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0C68D" w14:textId="77777777" w:rsidR="009B7706" w:rsidRDefault="009B7706" w:rsidP="009B7706">
      <w:pPr>
        <w:spacing w:after="0" w:line="240" w:lineRule="auto"/>
        <w:jc w:val="center"/>
        <w:rPr>
          <w:sz w:val="32"/>
          <w:szCs w:val="32"/>
          <w:u w:val="single"/>
        </w:rPr>
      </w:pPr>
      <w:r w:rsidRPr="00A72F18">
        <w:rPr>
          <w:sz w:val="32"/>
          <w:szCs w:val="32"/>
          <w:u w:val="single"/>
        </w:rPr>
        <w:t>ESPERANCE HOCKEY ASSOCIATION</w:t>
      </w:r>
    </w:p>
    <w:p w14:paraId="72875DFF" w14:textId="3115876E" w:rsidR="00832F57" w:rsidRDefault="00832F57" w:rsidP="009B7706">
      <w:pPr>
        <w:spacing w:after="0" w:line="240" w:lineRule="auto"/>
        <w:jc w:val="center"/>
        <w:rPr>
          <w:sz w:val="32"/>
          <w:szCs w:val="32"/>
          <w:u w:val="single"/>
        </w:rPr>
      </w:pPr>
      <w:r>
        <w:rPr>
          <w:sz w:val="32"/>
          <w:szCs w:val="32"/>
          <w:u w:val="single"/>
        </w:rPr>
        <w:t>Management Meeting Minutes</w:t>
      </w:r>
    </w:p>
    <w:p w14:paraId="27B912B4" w14:textId="6871ED42" w:rsidR="000D3D11" w:rsidRDefault="000D3D11" w:rsidP="00D824E4">
      <w:pPr>
        <w:spacing w:after="0" w:line="240" w:lineRule="auto"/>
        <w:rPr>
          <w:sz w:val="32"/>
          <w:szCs w:val="32"/>
          <w:u w:val="single"/>
        </w:rPr>
      </w:pPr>
    </w:p>
    <w:tbl>
      <w:tblPr>
        <w:tblStyle w:val="GridTable7Colorful-Accent1"/>
        <w:tblpPr w:leftFromText="180" w:rightFromText="180" w:vertAnchor="text" w:horzAnchor="margin" w:tblpXSpec="center" w:tblpY="163"/>
        <w:tblW w:w="0" w:type="auto"/>
        <w:tblLook w:val="04A0" w:firstRow="1" w:lastRow="0" w:firstColumn="1" w:lastColumn="0" w:noHBand="0" w:noVBand="1"/>
      </w:tblPr>
      <w:tblGrid>
        <w:gridCol w:w="1616"/>
        <w:gridCol w:w="11987"/>
      </w:tblGrid>
      <w:tr w:rsidR="00AE2776" w:rsidRPr="00203A7B" w14:paraId="500B524D" w14:textId="77777777" w:rsidTr="00AE27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6" w:type="dxa"/>
          </w:tcPr>
          <w:p w14:paraId="7C200CF0"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val="0"/>
              </w:rPr>
            </w:pPr>
            <w:r w:rsidRPr="00203A7B">
              <w:rPr>
                <w:rFonts w:ascii="Calibri" w:hAnsi="Calibri" w:cs="Calibri"/>
              </w:rPr>
              <w:t>Time:</w:t>
            </w:r>
          </w:p>
        </w:tc>
        <w:tc>
          <w:tcPr>
            <w:tcW w:w="11987" w:type="dxa"/>
            <w:shd w:val="clear" w:color="auto" w:fill="auto"/>
          </w:tcPr>
          <w:p w14:paraId="749D4274" w14:textId="42D87038" w:rsidR="00AE2776" w:rsidRPr="00203A7B" w:rsidRDefault="00407BB7"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6.07</w:t>
            </w:r>
            <w:r w:rsidR="00AE2776">
              <w:rPr>
                <w:rFonts w:ascii="Calibri" w:hAnsi="Calibri" w:cs="Calibri"/>
              </w:rPr>
              <w:t>pm</w:t>
            </w:r>
          </w:p>
        </w:tc>
      </w:tr>
      <w:tr w:rsidR="00AE2776" w:rsidRPr="00203A7B" w14:paraId="3767380A" w14:textId="77777777" w:rsidTr="00AE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5D613F0B"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r w:rsidRPr="00203A7B">
              <w:rPr>
                <w:rFonts w:ascii="Calibri" w:hAnsi="Calibri" w:cs="Calibri"/>
                <w:bCs/>
              </w:rPr>
              <w:t>Date:</w:t>
            </w:r>
          </w:p>
        </w:tc>
        <w:tc>
          <w:tcPr>
            <w:tcW w:w="11987" w:type="dxa"/>
          </w:tcPr>
          <w:p w14:paraId="76BC787D"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8</w:t>
            </w:r>
            <w:r w:rsidRPr="000D3D11">
              <w:rPr>
                <w:rFonts w:ascii="Calibri" w:hAnsi="Calibri" w:cs="Calibri"/>
                <w:bCs/>
                <w:vertAlign w:val="superscript"/>
              </w:rPr>
              <w:t>th</w:t>
            </w:r>
            <w:r>
              <w:rPr>
                <w:rFonts w:ascii="Calibri" w:hAnsi="Calibri" w:cs="Calibri"/>
                <w:bCs/>
              </w:rPr>
              <w:t xml:space="preserve"> February 2024</w:t>
            </w:r>
          </w:p>
        </w:tc>
      </w:tr>
      <w:tr w:rsidR="00AE2776" w:rsidRPr="00203A7B" w14:paraId="1B7EA4F1" w14:textId="77777777" w:rsidTr="00AE2776">
        <w:tc>
          <w:tcPr>
            <w:cnfStyle w:val="001000000000" w:firstRow="0" w:lastRow="0" w:firstColumn="1" w:lastColumn="0" w:oddVBand="0" w:evenVBand="0" w:oddHBand="0" w:evenHBand="0" w:firstRowFirstColumn="0" w:firstRowLastColumn="0" w:lastRowFirstColumn="0" w:lastRowLastColumn="0"/>
            <w:tcW w:w="1616" w:type="dxa"/>
          </w:tcPr>
          <w:p w14:paraId="0DDDAF61"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r w:rsidRPr="00203A7B">
              <w:rPr>
                <w:rFonts w:ascii="Calibri" w:hAnsi="Calibri" w:cs="Calibri"/>
                <w:bCs/>
              </w:rPr>
              <w:t>Location:</w:t>
            </w:r>
          </w:p>
        </w:tc>
        <w:tc>
          <w:tcPr>
            <w:tcW w:w="11987" w:type="dxa"/>
            <w:shd w:val="clear" w:color="auto" w:fill="auto"/>
          </w:tcPr>
          <w:p w14:paraId="0C9DC441" w14:textId="191B7165" w:rsidR="00AE2776" w:rsidRPr="00203A7B" w:rsidRDefault="00CB7818"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Club House</w:t>
            </w:r>
          </w:p>
        </w:tc>
      </w:tr>
      <w:tr w:rsidR="00AE2776" w:rsidRPr="00203A7B" w14:paraId="6FFCCCA4" w14:textId="77777777" w:rsidTr="00AE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Pr>
          <w:p w14:paraId="648A7549"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r w:rsidRPr="00203A7B">
              <w:rPr>
                <w:rFonts w:ascii="Calibri" w:hAnsi="Calibri" w:cs="Calibri"/>
                <w:bCs/>
              </w:rPr>
              <w:t>Chair:</w:t>
            </w:r>
          </w:p>
        </w:tc>
        <w:tc>
          <w:tcPr>
            <w:tcW w:w="11987" w:type="dxa"/>
          </w:tcPr>
          <w:p w14:paraId="2EC25327"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Angela Hill</w:t>
            </w:r>
          </w:p>
        </w:tc>
      </w:tr>
      <w:tr w:rsidR="00AE2776" w:rsidRPr="00203A7B" w14:paraId="6420370D" w14:textId="77777777" w:rsidTr="00AE2776">
        <w:tc>
          <w:tcPr>
            <w:cnfStyle w:val="001000000000" w:firstRow="0" w:lastRow="0" w:firstColumn="1" w:lastColumn="0" w:oddVBand="0" w:evenVBand="0" w:oddHBand="0" w:evenHBand="0" w:firstRowFirstColumn="0" w:firstRowLastColumn="0" w:lastRowFirstColumn="0" w:lastRowLastColumn="0"/>
            <w:tcW w:w="1616" w:type="dxa"/>
          </w:tcPr>
          <w:p w14:paraId="5043A8BD"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r>
              <w:rPr>
                <w:rFonts w:ascii="Calibri" w:hAnsi="Calibri" w:cs="Calibri"/>
                <w:bCs/>
              </w:rPr>
              <w:t>Attendees:</w:t>
            </w:r>
          </w:p>
        </w:tc>
        <w:tc>
          <w:tcPr>
            <w:tcW w:w="11987" w:type="dxa"/>
            <w:shd w:val="clear" w:color="auto" w:fill="auto"/>
          </w:tcPr>
          <w:p w14:paraId="4EAD298F" w14:textId="75F34B97" w:rsidR="00AE2776" w:rsidRPr="004D0A94" w:rsidRDefault="00CB7818"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asciiTheme="minorHAnsi" w:hAnsiTheme="minorHAnsi" w:cstheme="minorHAnsi"/>
                <w:bCs/>
              </w:rPr>
              <w:t>Ange Hill, Matt Ryan, Niccole Cooper, Fraser O’Brien, Tom Edwards, Tash McCarthy, Rachel Norwood, Nia Stevens, Terri Herbert, Sam Stubna</w:t>
            </w:r>
          </w:p>
        </w:tc>
      </w:tr>
      <w:tr w:rsidR="00AE2776" w:rsidRPr="00203A7B" w14:paraId="1420D754" w14:textId="77777777" w:rsidTr="00AE2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Borders>
              <w:bottom w:val="single" w:sz="4" w:space="0" w:color="9CC2E5" w:themeColor="accent1" w:themeTint="99"/>
            </w:tcBorders>
          </w:tcPr>
          <w:p w14:paraId="42ECE156"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r w:rsidRPr="00203A7B">
              <w:rPr>
                <w:rFonts w:ascii="Calibri" w:hAnsi="Calibri" w:cs="Calibri"/>
                <w:bCs/>
              </w:rPr>
              <w:t>Apologies:</w:t>
            </w:r>
          </w:p>
        </w:tc>
        <w:tc>
          <w:tcPr>
            <w:tcW w:w="11987" w:type="dxa"/>
          </w:tcPr>
          <w:p w14:paraId="148D8480" w14:textId="3D07A94D" w:rsidR="00AE2776" w:rsidRPr="000B0CB5" w:rsidRDefault="00CB7818"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Sara Harcourt-Smith, Tash Woodhouse, Jan Clawson, Rhys Bratten</w:t>
            </w:r>
            <w:r w:rsidR="00222050">
              <w:rPr>
                <w:rFonts w:asciiTheme="minorHAnsi" w:hAnsiTheme="minorHAnsi" w:cstheme="minorHAnsi"/>
                <w:bCs/>
              </w:rPr>
              <w:t>, Ian O’Dea</w:t>
            </w:r>
          </w:p>
        </w:tc>
      </w:tr>
      <w:tr w:rsidR="00AE2776" w:rsidRPr="00203A7B" w14:paraId="32685D22" w14:textId="77777777" w:rsidTr="00AE2776">
        <w:tc>
          <w:tcPr>
            <w:cnfStyle w:val="001000000000" w:firstRow="0" w:lastRow="0" w:firstColumn="1" w:lastColumn="0" w:oddVBand="0" w:evenVBand="0" w:oddHBand="0" w:evenHBand="0" w:firstRowFirstColumn="0" w:firstRowLastColumn="0" w:lastRowFirstColumn="0" w:lastRowLastColumn="0"/>
            <w:tcW w:w="1616" w:type="dxa"/>
            <w:tcBorders>
              <w:bottom w:val="single" w:sz="4" w:space="0" w:color="9CC2E5" w:themeColor="accent1" w:themeTint="99"/>
            </w:tcBorders>
          </w:tcPr>
          <w:p w14:paraId="4AF1672A"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Cs/>
              </w:rPr>
            </w:pPr>
            <w:r>
              <w:rPr>
                <w:rFonts w:ascii="Calibri" w:hAnsi="Calibri" w:cs="Calibri"/>
                <w:bCs/>
              </w:rPr>
              <w:t>Minute taker:</w:t>
            </w:r>
          </w:p>
        </w:tc>
        <w:tc>
          <w:tcPr>
            <w:tcW w:w="11987" w:type="dxa"/>
          </w:tcPr>
          <w:p w14:paraId="2A0F9232" w14:textId="77777777" w:rsidR="00AE2776" w:rsidRPr="00203A7B" w:rsidRDefault="00AE2776" w:rsidP="00AE2776">
            <w:pPr>
              <w:pStyle w:val="BodyA"/>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Terri Herbert</w:t>
            </w:r>
          </w:p>
        </w:tc>
      </w:tr>
    </w:tbl>
    <w:p w14:paraId="38508BE4" w14:textId="77777777" w:rsidR="00AE2776" w:rsidRDefault="00AE2776" w:rsidP="00AE2776">
      <w:pPr>
        <w:spacing w:after="0" w:line="240" w:lineRule="auto"/>
      </w:pPr>
    </w:p>
    <w:tbl>
      <w:tblPr>
        <w:tblStyle w:val="GridTable4-Accent1"/>
        <w:tblW w:w="15614" w:type="dxa"/>
        <w:tblInd w:w="-735" w:type="dxa"/>
        <w:tblLayout w:type="fixed"/>
        <w:tblLook w:val="04A0" w:firstRow="1" w:lastRow="0" w:firstColumn="1" w:lastColumn="0" w:noHBand="0" w:noVBand="1"/>
      </w:tblPr>
      <w:tblGrid>
        <w:gridCol w:w="872"/>
        <w:gridCol w:w="2268"/>
        <w:gridCol w:w="3544"/>
        <w:gridCol w:w="2551"/>
        <w:gridCol w:w="1134"/>
        <w:gridCol w:w="567"/>
        <w:gridCol w:w="1701"/>
        <w:gridCol w:w="2977"/>
      </w:tblGrid>
      <w:tr w:rsidR="00046477" w:rsidRPr="00203A7B" w14:paraId="23CBDC35" w14:textId="77777777" w:rsidTr="005F68B3">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2B067E8A" w14:textId="77777777" w:rsidR="00046477" w:rsidRPr="00203A7B" w:rsidRDefault="00046477" w:rsidP="00C11E96">
            <w:pPr>
              <w:pStyle w:val="BodyA"/>
              <w:shd w:val="clear" w:color="auto" w:fill="2E74B5" w:themeFill="accent1" w:themeFillShade="BF"/>
              <w:rPr>
                <w:rFonts w:ascii="Calibri" w:hAnsi="Calibri" w:cs="Calibri"/>
              </w:rPr>
            </w:pPr>
          </w:p>
        </w:tc>
        <w:tc>
          <w:tcPr>
            <w:tcW w:w="2268" w:type="dxa"/>
            <w:shd w:val="clear" w:color="auto" w:fill="2E74B5" w:themeFill="accent1" w:themeFillShade="BF"/>
          </w:tcPr>
          <w:p w14:paraId="333141D6" w14:textId="77777777" w:rsidR="00046477" w:rsidRPr="00780F39" w:rsidRDefault="00046477" w:rsidP="00C11E96">
            <w:pPr>
              <w:pStyle w:val="BodyA"/>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rPr>
            </w:pPr>
            <w:r w:rsidRPr="00780F39">
              <w:rPr>
                <w:rFonts w:ascii="Calibri" w:hAnsi="Calibri" w:cs="Calibri"/>
                <w:b w:val="0"/>
                <w:color w:val="FFFFFF" w:themeColor="background1"/>
              </w:rPr>
              <w:t>Item</w:t>
            </w:r>
          </w:p>
        </w:tc>
        <w:tc>
          <w:tcPr>
            <w:tcW w:w="3544" w:type="dxa"/>
            <w:shd w:val="clear" w:color="auto" w:fill="2E74B5" w:themeFill="accent1" w:themeFillShade="BF"/>
          </w:tcPr>
          <w:p w14:paraId="03B77015" w14:textId="77777777" w:rsidR="00046477" w:rsidRPr="00780F39" w:rsidRDefault="00046477" w:rsidP="00C11E96">
            <w:pPr>
              <w:pStyle w:val="BodyA"/>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rPr>
            </w:pPr>
            <w:r w:rsidRPr="00780F39">
              <w:rPr>
                <w:rFonts w:ascii="Calibri" w:hAnsi="Calibri" w:cs="Calibri"/>
                <w:b w:val="0"/>
                <w:color w:val="FFFFFF" w:themeColor="background1"/>
              </w:rPr>
              <w:t>Recommendations</w:t>
            </w:r>
          </w:p>
        </w:tc>
        <w:tc>
          <w:tcPr>
            <w:tcW w:w="5953" w:type="dxa"/>
            <w:gridSpan w:val="4"/>
            <w:shd w:val="clear" w:color="auto" w:fill="2E74B5" w:themeFill="accent1" w:themeFillShade="BF"/>
          </w:tcPr>
          <w:p w14:paraId="2F539817" w14:textId="77777777" w:rsidR="00046477" w:rsidRPr="00780F39" w:rsidRDefault="00046477" w:rsidP="00C11E96">
            <w:pPr>
              <w:pStyle w:val="BodyA"/>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rPr>
            </w:pPr>
            <w:r w:rsidRPr="00780F39">
              <w:rPr>
                <w:rFonts w:ascii="Calibri" w:hAnsi="Calibri" w:cs="Calibri"/>
                <w:b w:val="0"/>
                <w:color w:val="FFFFFF" w:themeColor="background1"/>
              </w:rPr>
              <w:t>Summary of discussion</w:t>
            </w:r>
          </w:p>
        </w:tc>
        <w:tc>
          <w:tcPr>
            <w:tcW w:w="2977" w:type="dxa"/>
            <w:shd w:val="clear" w:color="auto" w:fill="2E74B5" w:themeFill="accent1" w:themeFillShade="BF"/>
          </w:tcPr>
          <w:p w14:paraId="34FE889E" w14:textId="77777777" w:rsidR="00046477" w:rsidRPr="00780F39" w:rsidRDefault="00046477" w:rsidP="00C11E96">
            <w:pPr>
              <w:pStyle w:val="BodyA"/>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rPr>
            </w:pPr>
            <w:r>
              <w:rPr>
                <w:rFonts w:ascii="Calibri" w:hAnsi="Calibri" w:cs="Calibri"/>
                <w:b w:val="0"/>
                <w:color w:val="FFFFFF" w:themeColor="background1"/>
              </w:rPr>
              <w:t>Actions</w:t>
            </w:r>
          </w:p>
        </w:tc>
      </w:tr>
      <w:tr w:rsidR="00046477" w:rsidRPr="00203A7B" w14:paraId="25394DF9" w14:textId="77777777" w:rsidTr="005F68B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5ECBA9AE" w14:textId="600966EE" w:rsidR="00046477" w:rsidRPr="00416F94" w:rsidRDefault="00BF72FE" w:rsidP="00C11E96">
            <w:pPr>
              <w:pStyle w:val="BodyA"/>
              <w:rPr>
                <w:rFonts w:ascii="Calibri" w:hAnsi="Calibri" w:cs="Calibri"/>
                <w:b w:val="0"/>
                <w:color w:val="FFFFFF" w:themeColor="background1"/>
                <w:sz w:val="18"/>
                <w:szCs w:val="18"/>
              </w:rPr>
            </w:pPr>
            <w:r>
              <w:rPr>
                <w:rFonts w:ascii="Calibri" w:hAnsi="Calibri" w:cs="Calibri"/>
                <w:b w:val="0"/>
                <w:color w:val="FFFFFF" w:themeColor="background1"/>
                <w:sz w:val="18"/>
                <w:szCs w:val="18"/>
              </w:rPr>
              <w:t>6</w:t>
            </w:r>
            <w:r w:rsidR="000B0CB5">
              <w:rPr>
                <w:rFonts w:ascii="Calibri" w:hAnsi="Calibri" w:cs="Calibri"/>
                <w:b w:val="0"/>
                <w:color w:val="FFFFFF" w:themeColor="background1"/>
                <w:sz w:val="18"/>
                <w:szCs w:val="18"/>
              </w:rPr>
              <w:t>.35</w:t>
            </w:r>
            <w:r w:rsidR="00046477">
              <w:rPr>
                <w:rFonts w:ascii="Calibri" w:hAnsi="Calibri" w:cs="Calibri"/>
                <w:b w:val="0"/>
                <w:color w:val="FFFFFF" w:themeColor="background1"/>
                <w:sz w:val="18"/>
                <w:szCs w:val="18"/>
              </w:rPr>
              <w:t>pm</w:t>
            </w:r>
          </w:p>
        </w:tc>
        <w:tc>
          <w:tcPr>
            <w:tcW w:w="2268" w:type="dxa"/>
            <w:shd w:val="clear" w:color="auto" w:fill="auto"/>
          </w:tcPr>
          <w:p w14:paraId="46395C8A" w14:textId="77777777" w:rsidR="00046477" w:rsidRPr="008562B2" w:rsidRDefault="00046477" w:rsidP="00A92AE7">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562B2">
              <w:rPr>
                <w:rFonts w:ascii="Calibri" w:hAnsi="Calibri" w:cs="Calibri"/>
                <w:sz w:val="20"/>
                <w:szCs w:val="20"/>
              </w:rPr>
              <w:t>Minutes from previous meeting</w:t>
            </w:r>
          </w:p>
        </w:tc>
        <w:tc>
          <w:tcPr>
            <w:tcW w:w="3544" w:type="dxa"/>
            <w:shd w:val="clear" w:color="auto" w:fill="auto"/>
          </w:tcPr>
          <w:p w14:paraId="219FFC4B" w14:textId="77777777" w:rsidR="00046477" w:rsidRPr="00C50AF0" w:rsidRDefault="00A92AE7" w:rsidP="00C11E96">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0AF0">
              <w:rPr>
                <w:rFonts w:ascii="Calibri" w:hAnsi="Calibri" w:cs="Calibri"/>
                <w:sz w:val="20"/>
                <w:szCs w:val="20"/>
              </w:rPr>
              <w:t>Any business arising?</w:t>
            </w:r>
          </w:p>
        </w:tc>
        <w:tc>
          <w:tcPr>
            <w:tcW w:w="5953" w:type="dxa"/>
            <w:gridSpan w:val="4"/>
            <w:shd w:val="clear" w:color="auto" w:fill="auto"/>
          </w:tcPr>
          <w:p w14:paraId="119E7AC7" w14:textId="0B73715D" w:rsidR="00D75A4C" w:rsidRPr="00BF72FE" w:rsidRDefault="007E2076" w:rsidP="00BF72FE">
            <w:pPr>
              <w:pStyle w:val="BodyA"/>
              <w:numPr>
                <w:ilvl w:val="0"/>
                <w:numId w:val="1"/>
              </w:num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NIL</w:t>
            </w:r>
          </w:p>
        </w:tc>
        <w:tc>
          <w:tcPr>
            <w:tcW w:w="2977" w:type="dxa"/>
            <w:shd w:val="clear" w:color="auto" w:fill="auto"/>
          </w:tcPr>
          <w:p w14:paraId="07D8DA3F" w14:textId="49135353" w:rsidR="00A7410D" w:rsidRPr="008562B2" w:rsidRDefault="00A7410D" w:rsidP="004D0A94">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B7818" w:rsidRPr="00203A7B" w14:paraId="7C8FAF08" w14:textId="77777777" w:rsidTr="00CB7818">
        <w:trPr>
          <w:trHeight w:val="408"/>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76778A9F" w14:textId="77777777" w:rsidR="00CB7818" w:rsidRDefault="00CB7818" w:rsidP="00C11E96">
            <w:pPr>
              <w:pStyle w:val="BodyA"/>
              <w:rPr>
                <w:rFonts w:ascii="Calibri" w:hAnsi="Calibri" w:cs="Calibri"/>
                <w:color w:val="FFFFFF" w:themeColor="background1"/>
                <w:sz w:val="18"/>
                <w:szCs w:val="18"/>
              </w:rPr>
            </w:pPr>
          </w:p>
        </w:tc>
        <w:tc>
          <w:tcPr>
            <w:tcW w:w="8363" w:type="dxa"/>
            <w:gridSpan w:val="3"/>
            <w:vMerge w:val="restart"/>
            <w:shd w:val="clear" w:color="auto" w:fill="auto"/>
          </w:tcPr>
          <w:p w14:paraId="2931BB73" w14:textId="5EC4D48C" w:rsidR="00CB7818" w:rsidRPr="00C50AF0" w:rsidRDefault="00CB7818" w:rsidP="00C11E96">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0AF0">
              <w:rPr>
                <w:rFonts w:ascii="Calibri" w:hAnsi="Calibri" w:cs="Calibri"/>
                <w:i/>
                <w:sz w:val="20"/>
                <w:szCs w:val="20"/>
                <w:lang w:val="en-AU"/>
              </w:rPr>
              <w:t>Minutes of the previous meeting were read by all in attendance.  They were accepted as a true and accurate record.</w:t>
            </w:r>
          </w:p>
        </w:tc>
        <w:tc>
          <w:tcPr>
            <w:tcW w:w="3402" w:type="dxa"/>
            <w:gridSpan w:val="3"/>
            <w:shd w:val="clear" w:color="auto" w:fill="auto"/>
          </w:tcPr>
          <w:p w14:paraId="43D626F7" w14:textId="17D8A27E" w:rsidR="00CB7818" w:rsidRPr="006825C6" w:rsidRDefault="00CB7818" w:rsidP="00581CF6">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6825C6">
              <w:rPr>
                <w:rFonts w:asciiTheme="minorHAnsi" w:hAnsiTheme="minorHAnsi" w:cstheme="minorHAnsi"/>
                <w:i/>
                <w:iCs/>
                <w:sz w:val="20"/>
                <w:szCs w:val="20"/>
              </w:rPr>
              <w:t>Moved:</w:t>
            </w:r>
            <w:r>
              <w:rPr>
                <w:rFonts w:asciiTheme="minorHAnsi" w:hAnsiTheme="minorHAnsi" w:cstheme="minorHAnsi"/>
                <w:i/>
                <w:iCs/>
                <w:sz w:val="20"/>
                <w:szCs w:val="20"/>
              </w:rPr>
              <w:t xml:space="preserve"> Matt Ryan</w:t>
            </w:r>
          </w:p>
          <w:p w14:paraId="73F0E512" w14:textId="1F1679AC" w:rsidR="00CB7818" w:rsidRPr="006825C6" w:rsidRDefault="00CB7818" w:rsidP="00581CF6">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p>
        </w:tc>
        <w:tc>
          <w:tcPr>
            <w:tcW w:w="2977" w:type="dxa"/>
            <w:shd w:val="clear" w:color="auto" w:fill="auto"/>
          </w:tcPr>
          <w:p w14:paraId="7B90C983" w14:textId="5E5E6845" w:rsidR="00CB7818" w:rsidRPr="006825C6" w:rsidRDefault="00CB7818" w:rsidP="00581CF6">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6825C6">
              <w:rPr>
                <w:rFonts w:ascii="Calibri" w:hAnsi="Calibri" w:cs="Calibri"/>
                <w:i/>
                <w:iCs/>
                <w:sz w:val="20"/>
                <w:szCs w:val="20"/>
              </w:rPr>
              <w:t xml:space="preserve">Seconded: </w:t>
            </w:r>
            <w:r>
              <w:rPr>
                <w:rFonts w:ascii="Calibri" w:hAnsi="Calibri" w:cs="Calibri"/>
                <w:i/>
                <w:iCs/>
                <w:sz w:val="20"/>
                <w:szCs w:val="20"/>
              </w:rPr>
              <w:t>Niccole Cooper</w:t>
            </w:r>
          </w:p>
        </w:tc>
      </w:tr>
      <w:tr w:rsidR="00CB7818" w:rsidRPr="00203A7B" w14:paraId="2F6DDFEB" w14:textId="77777777" w:rsidTr="00CB781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712A0113" w14:textId="77777777" w:rsidR="00CB7818" w:rsidRDefault="00CB7818" w:rsidP="00C11E96">
            <w:pPr>
              <w:pStyle w:val="BodyA"/>
              <w:rPr>
                <w:rFonts w:ascii="Calibri" w:hAnsi="Calibri" w:cs="Calibri"/>
                <w:color w:val="FFFFFF" w:themeColor="background1"/>
                <w:sz w:val="18"/>
                <w:szCs w:val="18"/>
              </w:rPr>
            </w:pPr>
          </w:p>
        </w:tc>
        <w:tc>
          <w:tcPr>
            <w:tcW w:w="8363" w:type="dxa"/>
            <w:gridSpan w:val="3"/>
            <w:vMerge/>
            <w:shd w:val="clear" w:color="auto" w:fill="auto"/>
          </w:tcPr>
          <w:p w14:paraId="73782398" w14:textId="77777777" w:rsidR="00CB7818" w:rsidRPr="00C50AF0" w:rsidRDefault="00CB7818" w:rsidP="00C11E96">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i/>
                <w:sz w:val="20"/>
                <w:szCs w:val="20"/>
                <w:lang w:val="en-AU"/>
              </w:rPr>
            </w:pPr>
          </w:p>
        </w:tc>
        <w:tc>
          <w:tcPr>
            <w:tcW w:w="6379" w:type="dxa"/>
            <w:gridSpan w:val="4"/>
            <w:shd w:val="clear" w:color="auto" w:fill="auto"/>
          </w:tcPr>
          <w:p w14:paraId="3E5DCC28" w14:textId="4E9CAEAE" w:rsidR="00CB7818" w:rsidRPr="006825C6" w:rsidRDefault="00CB7818" w:rsidP="00581CF6">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7334D5">
              <w:rPr>
                <w:rFonts w:asciiTheme="minorHAnsi" w:hAnsiTheme="minorHAnsi" w:cstheme="minorHAnsi"/>
                <w:i/>
                <w:iCs/>
                <w:sz w:val="20"/>
                <w:szCs w:val="20"/>
              </w:rPr>
              <w:t xml:space="preserve">All in Favor: </w:t>
            </w:r>
            <w:r w:rsidRPr="007334D5">
              <w:rPr>
                <w:rFonts w:asciiTheme="minorHAnsi" w:hAnsiTheme="minorHAnsi" w:cstheme="minorHAnsi"/>
                <w:i/>
                <w:iCs/>
                <w:sz w:val="20"/>
                <w:szCs w:val="20"/>
                <w:lang w:val="en-AU"/>
              </w:rPr>
              <w:t>Passed unanimously</w:t>
            </w:r>
          </w:p>
        </w:tc>
      </w:tr>
      <w:tr w:rsidR="00046477" w:rsidRPr="00203A7B" w14:paraId="05D7D5E7" w14:textId="77777777" w:rsidTr="005F68B3">
        <w:trPr>
          <w:trHeight w:val="342"/>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22710DF2" w14:textId="77777777" w:rsidR="00046477" w:rsidRPr="00416F94" w:rsidRDefault="00046477" w:rsidP="00046477">
            <w:pPr>
              <w:pStyle w:val="BodyA"/>
              <w:rPr>
                <w:rFonts w:ascii="Calibri" w:hAnsi="Calibri" w:cs="Calibri"/>
                <w:b w:val="0"/>
                <w:color w:val="FFFFFF" w:themeColor="background1"/>
                <w:sz w:val="18"/>
                <w:szCs w:val="18"/>
              </w:rPr>
            </w:pPr>
          </w:p>
        </w:tc>
        <w:tc>
          <w:tcPr>
            <w:tcW w:w="2268" w:type="dxa"/>
            <w:shd w:val="clear" w:color="auto" w:fill="auto"/>
          </w:tcPr>
          <w:p w14:paraId="3F60328F" w14:textId="77777777" w:rsidR="00046477" w:rsidRDefault="00046477"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562B2">
              <w:rPr>
                <w:rFonts w:ascii="Calibri" w:hAnsi="Calibri" w:cs="Calibri"/>
                <w:sz w:val="20"/>
                <w:szCs w:val="20"/>
              </w:rPr>
              <w:t>President’s Report</w:t>
            </w:r>
          </w:p>
          <w:p w14:paraId="6630B123" w14:textId="74E1A8F7" w:rsidR="00C21BF4" w:rsidRPr="008562B2" w:rsidRDefault="00C21BF4"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8C6F62">
              <w:rPr>
                <w:rFonts w:ascii="Calibri" w:hAnsi="Calibri" w:cs="Calibri"/>
                <w:sz w:val="20"/>
                <w:szCs w:val="20"/>
              </w:rPr>
              <w:t>Angela Hill</w:t>
            </w:r>
            <w:r>
              <w:rPr>
                <w:rFonts w:ascii="Calibri" w:hAnsi="Calibri" w:cs="Calibri"/>
                <w:sz w:val="20"/>
                <w:szCs w:val="20"/>
              </w:rPr>
              <w:t>)</w:t>
            </w:r>
          </w:p>
        </w:tc>
        <w:tc>
          <w:tcPr>
            <w:tcW w:w="3544" w:type="dxa"/>
            <w:shd w:val="clear" w:color="auto" w:fill="auto"/>
          </w:tcPr>
          <w:p w14:paraId="75087CB4" w14:textId="11744A53" w:rsidR="00046477" w:rsidRPr="00C50AF0" w:rsidRDefault="00046477"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953" w:type="dxa"/>
            <w:gridSpan w:val="4"/>
            <w:shd w:val="clear" w:color="auto" w:fill="auto"/>
          </w:tcPr>
          <w:p w14:paraId="61A5024B" w14:textId="393D7B9D" w:rsidR="00046477" w:rsidRPr="007E2076" w:rsidRDefault="00CB7818" w:rsidP="007E2076">
            <w:pPr>
              <w:pStyle w:val="PlainText"/>
              <w:numPr>
                <w:ilvl w:val="0"/>
                <w:numId w:val="1"/>
              </w:numPr>
              <w:cnfStyle w:val="000000000000" w:firstRow="0" w:lastRow="0" w:firstColumn="0" w:lastColumn="0" w:oddVBand="0" w:evenVBand="0" w:oddHBand="0" w:evenHBand="0" w:firstRowFirstColumn="0" w:firstRowLastColumn="0" w:lastRowFirstColumn="0" w:lastRowLastColumn="0"/>
              <w:rPr>
                <w:rFonts w:cs="Calibri"/>
                <w:szCs w:val="20"/>
              </w:rPr>
            </w:pPr>
            <w:r>
              <w:rPr>
                <w:rFonts w:cs="Calibri"/>
                <w:szCs w:val="20"/>
              </w:rPr>
              <w:t>Attachment 1</w:t>
            </w:r>
          </w:p>
        </w:tc>
        <w:tc>
          <w:tcPr>
            <w:tcW w:w="2977" w:type="dxa"/>
            <w:shd w:val="clear" w:color="auto" w:fill="auto"/>
          </w:tcPr>
          <w:p w14:paraId="1255EFA9" w14:textId="5FEC4138" w:rsidR="00046477" w:rsidRPr="008562B2" w:rsidRDefault="00046477" w:rsidP="009A0CC3">
            <w:pPr>
              <w:pStyle w:val="NormalWeb"/>
              <w:shd w:val="clear" w:color="auto" w:fill="FFFFFF"/>
              <w:ind w:left="36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046477" w:rsidRPr="00203A7B" w14:paraId="088176A8" w14:textId="77777777" w:rsidTr="005F68B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4435B88A" w14:textId="77777777" w:rsidR="00046477" w:rsidRPr="00416F94" w:rsidRDefault="00046477" w:rsidP="00046477">
            <w:pPr>
              <w:pStyle w:val="BodyA"/>
              <w:rPr>
                <w:rFonts w:ascii="Calibri" w:hAnsi="Calibri" w:cs="Calibri"/>
                <w:b w:val="0"/>
                <w:color w:val="FFFFFF" w:themeColor="background1"/>
                <w:sz w:val="18"/>
                <w:szCs w:val="18"/>
              </w:rPr>
            </w:pPr>
          </w:p>
        </w:tc>
        <w:tc>
          <w:tcPr>
            <w:tcW w:w="2268" w:type="dxa"/>
            <w:shd w:val="clear" w:color="auto" w:fill="auto"/>
          </w:tcPr>
          <w:p w14:paraId="728D825E" w14:textId="77777777" w:rsidR="00046477" w:rsidRDefault="00A92AE7" w:rsidP="00046477">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562B2">
              <w:rPr>
                <w:rFonts w:ascii="Calibri" w:hAnsi="Calibri" w:cs="Calibri"/>
                <w:sz w:val="20"/>
                <w:szCs w:val="20"/>
              </w:rPr>
              <w:t>Correspondence</w:t>
            </w:r>
          </w:p>
          <w:p w14:paraId="5BF553C2" w14:textId="63E073D3" w:rsidR="00C21BF4" w:rsidRPr="008562B2" w:rsidRDefault="00C21BF4" w:rsidP="00046477">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8C6F62">
              <w:rPr>
                <w:rFonts w:ascii="Calibri" w:hAnsi="Calibri" w:cs="Calibri"/>
                <w:sz w:val="20"/>
                <w:szCs w:val="20"/>
              </w:rPr>
              <w:t>Terri Herbert</w:t>
            </w:r>
            <w:r>
              <w:rPr>
                <w:rFonts w:ascii="Calibri" w:hAnsi="Calibri" w:cs="Calibri"/>
                <w:sz w:val="20"/>
                <w:szCs w:val="20"/>
              </w:rPr>
              <w:t>)</w:t>
            </w:r>
          </w:p>
        </w:tc>
        <w:tc>
          <w:tcPr>
            <w:tcW w:w="3544" w:type="dxa"/>
            <w:shd w:val="clear" w:color="auto" w:fill="auto"/>
          </w:tcPr>
          <w:p w14:paraId="6D9B1A35" w14:textId="698663B0" w:rsidR="00046477" w:rsidRPr="00C50AF0" w:rsidRDefault="00046477" w:rsidP="00046477">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53" w:type="dxa"/>
            <w:gridSpan w:val="4"/>
            <w:shd w:val="clear" w:color="auto" w:fill="auto"/>
          </w:tcPr>
          <w:p w14:paraId="72495032" w14:textId="63AB49CD" w:rsidR="00046477" w:rsidRPr="00A97753" w:rsidRDefault="00A97753" w:rsidP="00581CF6">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97753">
              <w:rPr>
                <w:rFonts w:asciiTheme="minorHAnsi" w:hAnsiTheme="minorHAnsi" w:cstheme="minorHAnsi"/>
                <w:sz w:val="20"/>
                <w:szCs w:val="20"/>
              </w:rPr>
              <w:t>As below</w:t>
            </w:r>
          </w:p>
        </w:tc>
        <w:tc>
          <w:tcPr>
            <w:tcW w:w="2977" w:type="dxa"/>
            <w:shd w:val="clear" w:color="auto" w:fill="auto"/>
          </w:tcPr>
          <w:p w14:paraId="01969291" w14:textId="543F0E76" w:rsidR="00046477" w:rsidRPr="008562B2" w:rsidRDefault="00046477" w:rsidP="00581CF6">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046477" w:rsidRPr="00203A7B" w14:paraId="628B18F7" w14:textId="77777777" w:rsidTr="005F68B3">
        <w:trPr>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69B1C46D" w14:textId="77777777" w:rsidR="00046477" w:rsidRPr="00416F94" w:rsidRDefault="00046477" w:rsidP="00046477">
            <w:pPr>
              <w:pStyle w:val="BodyA"/>
              <w:rPr>
                <w:rFonts w:ascii="Calibri" w:hAnsi="Calibri" w:cs="Calibri"/>
                <w:b w:val="0"/>
                <w:color w:val="FFFFFF" w:themeColor="background1"/>
                <w:sz w:val="18"/>
                <w:szCs w:val="18"/>
              </w:rPr>
            </w:pPr>
          </w:p>
        </w:tc>
        <w:tc>
          <w:tcPr>
            <w:tcW w:w="2268" w:type="dxa"/>
            <w:shd w:val="clear" w:color="auto" w:fill="auto"/>
          </w:tcPr>
          <w:p w14:paraId="37C88BB0" w14:textId="77777777" w:rsidR="00A92AE7" w:rsidRDefault="00B51B96"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Treasurers Report</w:t>
            </w:r>
          </w:p>
          <w:p w14:paraId="427B047E" w14:textId="04AD6A1D" w:rsidR="00B51B96" w:rsidRPr="008562B2" w:rsidRDefault="00B51B96"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8C6F62">
              <w:rPr>
                <w:rFonts w:ascii="Calibri" w:hAnsi="Calibri" w:cs="Calibri"/>
                <w:sz w:val="20"/>
                <w:szCs w:val="20"/>
              </w:rPr>
              <w:t>Sara Harcourt-Smith</w:t>
            </w:r>
            <w:r>
              <w:rPr>
                <w:rFonts w:ascii="Calibri" w:hAnsi="Calibri" w:cs="Calibri"/>
                <w:sz w:val="20"/>
                <w:szCs w:val="20"/>
              </w:rPr>
              <w:t>)</w:t>
            </w:r>
          </w:p>
        </w:tc>
        <w:tc>
          <w:tcPr>
            <w:tcW w:w="3544" w:type="dxa"/>
            <w:shd w:val="clear" w:color="auto" w:fill="auto"/>
          </w:tcPr>
          <w:p w14:paraId="0FDFB493" w14:textId="77777777" w:rsidR="00046477" w:rsidRDefault="00973355"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BAS lodgement to be sourced out.</w:t>
            </w:r>
          </w:p>
          <w:p w14:paraId="0704E587" w14:textId="77777777" w:rsidR="00973355" w:rsidRDefault="00973355"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220C4132" w14:textId="7F203EAE" w:rsidR="00973355" w:rsidRDefault="00973355"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Goal post past sponsors to be asked if they wish to continue to sponsor for another period. If not sig</w:t>
            </w:r>
            <w:r w:rsidR="0019223C">
              <w:rPr>
                <w:rFonts w:ascii="Calibri" w:hAnsi="Calibri" w:cs="Calibri"/>
                <w:sz w:val="20"/>
                <w:szCs w:val="20"/>
              </w:rPr>
              <w:t>n</w:t>
            </w:r>
            <w:r>
              <w:rPr>
                <w:rFonts w:ascii="Calibri" w:hAnsi="Calibri" w:cs="Calibri"/>
                <w:sz w:val="20"/>
                <w:szCs w:val="20"/>
              </w:rPr>
              <w:t>s to be taken down and replaced.</w:t>
            </w:r>
          </w:p>
          <w:p w14:paraId="3806D39F" w14:textId="77777777" w:rsidR="00973355" w:rsidRDefault="00973355"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04683250" w14:textId="04287AF0" w:rsidR="00973355" w:rsidRPr="00C50AF0" w:rsidRDefault="00973355" w:rsidP="0004647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Matt Ryan to get a credit card</w:t>
            </w:r>
          </w:p>
        </w:tc>
        <w:tc>
          <w:tcPr>
            <w:tcW w:w="5953" w:type="dxa"/>
            <w:gridSpan w:val="4"/>
            <w:shd w:val="clear" w:color="auto" w:fill="auto"/>
          </w:tcPr>
          <w:p w14:paraId="7808F186" w14:textId="5DAA6523" w:rsidR="00A97753" w:rsidRPr="00A97753" w:rsidRDefault="00A97753" w:rsidP="00A97753">
            <w:pPr>
              <w:pStyle w:val="BodyA"/>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7753">
              <w:rPr>
                <w:rFonts w:asciiTheme="minorHAnsi" w:eastAsia="Times New Roman" w:hAnsiTheme="minorHAnsi" w:cstheme="minorHAnsi"/>
                <w:sz w:val="20"/>
                <w:szCs w:val="20"/>
              </w:rPr>
              <w:t>Hardly any transactions have gone through so full financial reports we not run this meeting.</w:t>
            </w:r>
          </w:p>
          <w:p w14:paraId="378135B8" w14:textId="77777777" w:rsidR="00A97753" w:rsidRPr="00A97753" w:rsidRDefault="00A97753" w:rsidP="00A97753">
            <w:pPr>
              <w:pStyle w:val="ListParagraph"/>
              <w:numPr>
                <w:ilvl w:val="0"/>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A97753">
              <w:rPr>
                <w:rFonts w:asciiTheme="minorHAnsi" w:hAnsiTheme="minorHAnsi" w:cstheme="minorHAnsi"/>
              </w:rPr>
              <w:t>The transfer from MYOB to QuickBooks has been all smooth sailing and easy</w:t>
            </w:r>
          </w:p>
          <w:p w14:paraId="7AE25638" w14:textId="1544D36D" w:rsidR="00A97753" w:rsidRPr="00A97753" w:rsidRDefault="00A97753" w:rsidP="00A97753">
            <w:pPr>
              <w:pStyle w:val="ListParagraph"/>
              <w:numPr>
                <w:ilvl w:val="0"/>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The move from Westpac Bank to ANZ Bank has been completed, with Westpac Bank accounts being closed down. We now have 5 different accounts within ANZ:</w:t>
            </w:r>
          </w:p>
          <w:p w14:paraId="58129F8C" w14:textId="77777777" w:rsidR="00A97753" w:rsidRPr="00A97753" w:rsidRDefault="00A97753" w:rsidP="00A97753">
            <w:pPr>
              <w:pStyle w:val="ListParagraph"/>
              <w:numPr>
                <w:ilvl w:val="2"/>
                <w:numId w:val="17"/>
              </w:numPr>
              <w:spacing w:after="160" w:line="256" w:lineRule="auto"/>
              <w:ind w:left="10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Working account for the Turf Project – Balance $0.00</w:t>
            </w:r>
          </w:p>
          <w:p w14:paraId="5D7FABC7" w14:textId="77777777" w:rsidR="00A97753" w:rsidRPr="00A97753" w:rsidRDefault="00A97753" w:rsidP="00A97753">
            <w:pPr>
              <w:pStyle w:val="ListParagraph"/>
              <w:numPr>
                <w:ilvl w:val="2"/>
                <w:numId w:val="17"/>
              </w:numPr>
              <w:spacing w:after="160" w:line="256" w:lineRule="auto"/>
              <w:ind w:left="10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Savings account for Turf Project – Balance $139,437.00</w:t>
            </w:r>
          </w:p>
          <w:p w14:paraId="05EDDD0B" w14:textId="77777777" w:rsidR="00A97753" w:rsidRPr="00A97753" w:rsidRDefault="00A97753" w:rsidP="00A97753">
            <w:pPr>
              <w:pStyle w:val="ListParagraph"/>
              <w:numPr>
                <w:ilvl w:val="2"/>
                <w:numId w:val="17"/>
              </w:numPr>
              <w:spacing w:after="160" w:line="256" w:lineRule="auto"/>
              <w:ind w:left="10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lastRenderedPageBreak/>
              <w:t>Working account for Hockey Association – Balance $40,904.16</w:t>
            </w:r>
          </w:p>
          <w:p w14:paraId="1145AA1E" w14:textId="77777777" w:rsidR="00A97753" w:rsidRPr="00A97753" w:rsidRDefault="00A97753" w:rsidP="00A97753">
            <w:pPr>
              <w:pStyle w:val="ListParagraph"/>
              <w:numPr>
                <w:ilvl w:val="2"/>
                <w:numId w:val="17"/>
              </w:numPr>
              <w:spacing w:after="160" w:line="256" w:lineRule="auto"/>
              <w:ind w:left="10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Savings account for Hockey Association – Balance $100,195.01</w:t>
            </w:r>
          </w:p>
          <w:p w14:paraId="389C0070" w14:textId="77777777" w:rsidR="00A97753" w:rsidRPr="00A97753" w:rsidRDefault="00A97753" w:rsidP="00A97753">
            <w:pPr>
              <w:pStyle w:val="ListParagraph"/>
              <w:numPr>
                <w:ilvl w:val="2"/>
                <w:numId w:val="17"/>
              </w:numPr>
              <w:spacing w:after="160" w:line="256" w:lineRule="auto"/>
              <w:ind w:left="102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Petty Cash (Linked to Debt Cards) – Balance $91.70</w:t>
            </w:r>
          </w:p>
          <w:p w14:paraId="53C9A3B9" w14:textId="77777777" w:rsidR="00A97753" w:rsidRPr="00A97753" w:rsidRDefault="00A97753" w:rsidP="00A97753">
            <w:pPr>
              <w:pStyle w:val="ListParagraph"/>
              <w:numPr>
                <w:ilvl w:val="0"/>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Turf Project Invoicing:</w:t>
            </w:r>
          </w:p>
          <w:p w14:paraId="799AE4A4"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All invoices for the Turf project were sent out before Christmas</w:t>
            </w:r>
          </w:p>
          <w:p w14:paraId="4642721F"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$20,000 still outstanding in invoices</w:t>
            </w:r>
          </w:p>
          <w:p w14:paraId="7E20E38D"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Many of these were businesses who have been waiting for the GST registration to be completed</w:t>
            </w:r>
          </w:p>
          <w:p w14:paraId="4EC6A5B0" w14:textId="77777777" w:rsidR="00A97753" w:rsidRPr="00A97753" w:rsidRDefault="00A97753" w:rsidP="00A97753">
            <w:pPr>
              <w:pStyle w:val="ListParagraph"/>
              <w:numPr>
                <w:ilvl w:val="0"/>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GST Registration:</w:t>
            </w:r>
          </w:p>
          <w:p w14:paraId="35CF2861"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GST registration for the association has been completed thanks to Ange!</w:t>
            </w:r>
          </w:p>
          <w:p w14:paraId="674CEA1A"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This will mean Quarterly BAS reports needing to be lodged to the ATO</w:t>
            </w:r>
          </w:p>
          <w:p w14:paraId="0CBDD19F"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While this is a reasonably simple process, I would like to propose using an outsourced local Bookkeeper for lodging the Quarterly BAS’s.</w:t>
            </w:r>
          </w:p>
          <w:p w14:paraId="691F82FF" w14:textId="778A3A35"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 xml:space="preserve">Tab Meerman from Esperance BAS &amp; Books has said she would happily take on the Association. For a quick review and lodgement every quarter </w:t>
            </w:r>
            <w:r>
              <w:rPr>
                <w:rFonts w:asciiTheme="minorHAnsi" w:hAnsiTheme="minorHAnsi" w:cstheme="minorHAnsi"/>
              </w:rPr>
              <w:t>for</w:t>
            </w:r>
            <w:r w:rsidRPr="00A97753">
              <w:rPr>
                <w:rFonts w:asciiTheme="minorHAnsi" w:hAnsiTheme="minorHAnsi" w:cstheme="minorHAnsi"/>
              </w:rPr>
              <w:t xml:space="preserve"> $50.00.</w:t>
            </w:r>
          </w:p>
          <w:p w14:paraId="78F1605A" w14:textId="3B77B5A6"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I believe that this would be a good practice to put in to place from the beginning</w:t>
            </w:r>
          </w:p>
          <w:p w14:paraId="5F0A563A"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The first BAS lodgement will be due by the end of this month (For the December transactions). I am happy to lodge this one as it will be small, but would prefer if discussions could begin with Tab to use her in the future.</w:t>
            </w:r>
          </w:p>
          <w:p w14:paraId="2A9AE0E3" w14:textId="77777777" w:rsidR="00A97753" w:rsidRPr="00A97753" w:rsidRDefault="00A97753" w:rsidP="00A97753">
            <w:pPr>
              <w:pStyle w:val="ListParagraph"/>
              <w:numPr>
                <w:ilvl w:val="0"/>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Goal Post Sponsorship</w:t>
            </w:r>
          </w:p>
          <w:p w14:paraId="12B23AEF"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We have received $400 from South East Fire &amp; Safety for another 2 years of goal post sponsorship. They approached us.</w:t>
            </w:r>
          </w:p>
          <w:p w14:paraId="5A8BADD3"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Did we want to approach some of the smaller businesses in town that weren’t keen on turf sponsorship to fill the remainder of these spots?</w:t>
            </w:r>
          </w:p>
          <w:p w14:paraId="3B987109" w14:textId="77777777" w:rsidR="00A97753" w:rsidRPr="00A97753" w:rsidRDefault="00A97753" w:rsidP="00A97753">
            <w:pPr>
              <w:pStyle w:val="ListParagraph"/>
              <w:numPr>
                <w:ilvl w:val="0"/>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 xml:space="preserve">Credit Card Holders </w:t>
            </w:r>
          </w:p>
          <w:p w14:paraId="623549FF"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lastRenderedPageBreak/>
              <w:t>Since we have changed to ANZ currently Ange &amp; I are the only two card holders</w:t>
            </w:r>
          </w:p>
          <w:p w14:paraId="3164B2C6" w14:textId="77777777" w:rsidR="00A97753" w:rsidRPr="00A97753" w:rsidRDefault="00A97753" w:rsidP="00A97753">
            <w:pPr>
              <w:pStyle w:val="ListParagraph"/>
              <w:numPr>
                <w:ilvl w:val="1"/>
                <w:numId w:val="2"/>
              </w:num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97753">
              <w:rPr>
                <w:rFonts w:asciiTheme="minorHAnsi" w:hAnsiTheme="minorHAnsi" w:cstheme="minorHAnsi"/>
              </w:rPr>
              <w:t>I have spoken to Fiona Ryan and since I have gotten a Woolworths account card for the kitchen, she does not believe she will need a bank card (Have accounts at almost all other shops that the kitchen uses).</w:t>
            </w:r>
          </w:p>
          <w:p w14:paraId="1C00850F" w14:textId="77777777" w:rsidR="00A21AB3" w:rsidRPr="00A97753" w:rsidRDefault="00A21AB3" w:rsidP="00A97753">
            <w:pPr>
              <w:pStyle w:val="BodyA"/>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7753">
              <w:rPr>
                <w:rFonts w:asciiTheme="minorHAnsi" w:hAnsiTheme="minorHAnsi" w:cstheme="minorHAnsi"/>
                <w:sz w:val="20"/>
                <w:szCs w:val="20"/>
              </w:rPr>
              <w:t>Ange raised a motion for above Moved Ange, Second Matt</w:t>
            </w:r>
          </w:p>
          <w:p w14:paraId="477E232A" w14:textId="77777777" w:rsidR="00A21AB3" w:rsidRPr="00A97753" w:rsidRDefault="00A21AB3" w:rsidP="00A97753">
            <w:pPr>
              <w:pStyle w:val="BodyA"/>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7753">
              <w:rPr>
                <w:rFonts w:asciiTheme="minorHAnsi" w:hAnsiTheme="minorHAnsi" w:cstheme="minorHAnsi"/>
                <w:sz w:val="20"/>
                <w:szCs w:val="20"/>
              </w:rPr>
              <w:t xml:space="preserve">Goal Post Sponsorship Fire Crew have paid 2 yr sponsorship. Approach everyone else that has one currently to see if they want to continue for $400 for 2yrs. </w:t>
            </w:r>
          </w:p>
          <w:p w14:paraId="2C5EE70E" w14:textId="7BBD3E9F" w:rsidR="00A21AB3" w:rsidRPr="00A97753" w:rsidRDefault="00A21AB3" w:rsidP="00A97753">
            <w:pPr>
              <w:pStyle w:val="BodyA"/>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97753">
              <w:rPr>
                <w:rFonts w:asciiTheme="minorHAnsi" w:hAnsiTheme="minorHAnsi" w:cstheme="minorHAnsi"/>
                <w:sz w:val="20"/>
                <w:szCs w:val="20"/>
              </w:rPr>
              <w:t>Nicc Cooper moved for Matt Ryan to have credit card. All in favour</w:t>
            </w:r>
          </w:p>
        </w:tc>
        <w:tc>
          <w:tcPr>
            <w:tcW w:w="2977" w:type="dxa"/>
            <w:shd w:val="clear" w:color="auto" w:fill="auto"/>
          </w:tcPr>
          <w:p w14:paraId="7725321C" w14:textId="3850A475" w:rsidR="00973355" w:rsidRDefault="00973355" w:rsidP="00A97753">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Sara to complete this quarterly BAS then source out for future BAS lodgements.</w:t>
            </w:r>
          </w:p>
          <w:p w14:paraId="4E579B73" w14:textId="77777777" w:rsidR="00973355" w:rsidRDefault="00973355" w:rsidP="00A97753">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40ACFB7A" w14:textId="77777777" w:rsidR="00973355" w:rsidRDefault="00973355" w:rsidP="00A97753">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13FA80CF" w14:textId="77777777" w:rsidR="00A21AB3" w:rsidRDefault="00A21AB3" w:rsidP="00A97753">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Tash &amp; Rach make a list </w:t>
            </w:r>
            <w:r w:rsidR="00A97753">
              <w:rPr>
                <w:rFonts w:ascii="Calibri" w:hAnsi="Calibri" w:cs="Calibri"/>
                <w:sz w:val="20"/>
                <w:szCs w:val="20"/>
              </w:rPr>
              <w:t xml:space="preserve">of current goal post signs </w:t>
            </w:r>
            <w:r>
              <w:rPr>
                <w:rFonts w:ascii="Calibri" w:hAnsi="Calibri" w:cs="Calibri"/>
                <w:sz w:val="20"/>
                <w:szCs w:val="20"/>
              </w:rPr>
              <w:t xml:space="preserve">and let </w:t>
            </w:r>
            <w:r w:rsidR="00A97753">
              <w:rPr>
                <w:rFonts w:ascii="Calibri" w:hAnsi="Calibri" w:cs="Calibri"/>
                <w:sz w:val="20"/>
                <w:szCs w:val="20"/>
              </w:rPr>
              <w:t>Terri</w:t>
            </w:r>
            <w:r>
              <w:rPr>
                <w:rFonts w:ascii="Calibri" w:hAnsi="Calibri" w:cs="Calibri"/>
                <w:sz w:val="20"/>
                <w:szCs w:val="20"/>
              </w:rPr>
              <w:t xml:space="preserve"> know</w:t>
            </w:r>
            <w:r w:rsidR="00A97753">
              <w:rPr>
                <w:rFonts w:ascii="Calibri" w:hAnsi="Calibri" w:cs="Calibri"/>
                <w:sz w:val="20"/>
                <w:szCs w:val="20"/>
              </w:rPr>
              <w:t>.</w:t>
            </w:r>
            <w:r>
              <w:rPr>
                <w:rFonts w:ascii="Calibri" w:hAnsi="Calibri" w:cs="Calibri"/>
                <w:sz w:val="20"/>
                <w:szCs w:val="20"/>
              </w:rPr>
              <w:t xml:space="preserve"> </w:t>
            </w:r>
            <w:r w:rsidR="00A97753">
              <w:rPr>
                <w:rFonts w:ascii="Calibri" w:hAnsi="Calibri" w:cs="Calibri"/>
                <w:sz w:val="20"/>
                <w:szCs w:val="20"/>
              </w:rPr>
              <w:t>Whom will</w:t>
            </w:r>
            <w:r>
              <w:rPr>
                <w:rFonts w:ascii="Calibri" w:hAnsi="Calibri" w:cs="Calibri"/>
                <w:sz w:val="20"/>
                <w:szCs w:val="20"/>
              </w:rPr>
              <w:t xml:space="preserve"> emai</w:t>
            </w:r>
            <w:r w:rsidR="00A97753">
              <w:rPr>
                <w:rFonts w:ascii="Calibri" w:hAnsi="Calibri" w:cs="Calibri"/>
                <w:sz w:val="20"/>
                <w:szCs w:val="20"/>
              </w:rPr>
              <w:t>l each business asking if they want to proceed with sponsorship?</w:t>
            </w:r>
            <w:r>
              <w:rPr>
                <w:rFonts w:ascii="Calibri" w:hAnsi="Calibri" w:cs="Calibri"/>
                <w:sz w:val="20"/>
                <w:szCs w:val="20"/>
              </w:rPr>
              <w:t xml:space="preserve"> </w:t>
            </w:r>
            <w:r>
              <w:rPr>
                <w:rFonts w:ascii="Calibri" w:hAnsi="Calibri" w:cs="Calibri"/>
                <w:sz w:val="20"/>
                <w:szCs w:val="20"/>
              </w:rPr>
              <w:lastRenderedPageBreak/>
              <w:t>Sara to send invoices out to businesses that agree.</w:t>
            </w:r>
          </w:p>
          <w:p w14:paraId="1744F97F" w14:textId="77777777" w:rsidR="00973355" w:rsidRDefault="00973355" w:rsidP="00A97753">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4FD2BC35" w14:textId="397213B2" w:rsidR="00973355" w:rsidRPr="008562B2" w:rsidRDefault="00973355" w:rsidP="00A97753">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Sara &amp; Matt to make arrangements for Matt to have a credit card.</w:t>
            </w:r>
          </w:p>
        </w:tc>
      </w:tr>
      <w:tr w:rsidR="00A21AB3" w:rsidRPr="00203A7B" w14:paraId="727DFD52" w14:textId="77777777" w:rsidTr="00C37BD3">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551D8AE7" w14:textId="77777777" w:rsidR="00A21AB3" w:rsidRPr="00416F94" w:rsidRDefault="00A21AB3" w:rsidP="00046477">
            <w:pPr>
              <w:pStyle w:val="BodyA"/>
              <w:rPr>
                <w:rFonts w:ascii="Calibri" w:hAnsi="Calibri" w:cs="Calibri"/>
                <w:b w:val="0"/>
                <w:color w:val="FFFFFF" w:themeColor="background1"/>
                <w:sz w:val="18"/>
                <w:szCs w:val="18"/>
              </w:rPr>
            </w:pPr>
          </w:p>
        </w:tc>
        <w:tc>
          <w:tcPr>
            <w:tcW w:w="8363" w:type="dxa"/>
            <w:gridSpan w:val="3"/>
            <w:shd w:val="clear" w:color="auto" w:fill="auto"/>
          </w:tcPr>
          <w:p w14:paraId="501E4A25" w14:textId="3E84A716" w:rsidR="00A21AB3" w:rsidRPr="008562B2" w:rsidRDefault="00A21AB3" w:rsidP="00581CF6">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4CAF">
              <w:rPr>
                <w:rFonts w:ascii="Calibri" w:hAnsi="Calibri" w:cs="Calibri"/>
                <w:i/>
                <w:iCs/>
                <w:sz w:val="20"/>
                <w:szCs w:val="20"/>
              </w:rPr>
              <w:t>Treasurers’ reports were presented to all in attendance</w:t>
            </w:r>
            <w:r>
              <w:rPr>
                <w:rFonts w:ascii="Calibri" w:hAnsi="Calibri" w:cs="Calibri"/>
                <w:i/>
                <w:iCs/>
                <w:sz w:val="20"/>
                <w:szCs w:val="20"/>
              </w:rPr>
              <w:t xml:space="preserve">. </w:t>
            </w:r>
            <w:r w:rsidRPr="00C50AF0">
              <w:rPr>
                <w:rFonts w:ascii="Calibri" w:hAnsi="Calibri" w:cs="Calibri"/>
                <w:i/>
                <w:sz w:val="20"/>
                <w:szCs w:val="20"/>
                <w:lang w:val="en-AU"/>
              </w:rPr>
              <w:t>They were accepted as a true and accurate record.</w:t>
            </w:r>
          </w:p>
        </w:tc>
        <w:tc>
          <w:tcPr>
            <w:tcW w:w="3402" w:type="dxa"/>
            <w:gridSpan w:val="3"/>
            <w:shd w:val="clear" w:color="auto" w:fill="auto"/>
          </w:tcPr>
          <w:p w14:paraId="350F567E" w14:textId="600801DF" w:rsidR="00A21AB3" w:rsidRPr="000D3D11" w:rsidRDefault="00A21AB3" w:rsidP="00581CF6">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0D3D11">
              <w:rPr>
                <w:rFonts w:ascii="Calibri" w:hAnsi="Calibri" w:cs="Calibri"/>
                <w:i/>
                <w:iCs/>
                <w:sz w:val="20"/>
                <w:szCs w:val="20"/>
              </w:rPr>
              <w:t xml:space="preserve">Moved: </w:t>
            </w:r>
            <w:r>
              <w:rPr>
                <w:rFonts w:ascii="Calibri" w:hAnsi="Calibri" w:cs="Calibri"/>
                <w:i/>
                <w:iCs/>
                <w:sz w:val="20"/>
                <w:szCs w:val="20"/>
              </w:rPr>
              <w:t>Ange</w:t>
            </w:r>
            <w:r w:rsidR="00973355">
              <w:rPr>
                <w:rFonts w:ascii="Calibri" w:hAnsi="Calibri" w:cs="Calibri"/>
                <w:i/>
                <w:iCs/>
                <w:sz w:val="20"/>
                <w:szCs w:val="20"/>
              </w:rPr>
              <w:t xml:space="preserve"> Hill</w:t>
            </w:r>
          </w:p>
        </w:tc>
        <w:tc>
          <w:tcPr>
            <w:tcW w:w="2977" w:type="dxa"/>
            <w:shd w:val="clear" w:color="auto" w:fill="auto"/>
          </w:tcPr>
          <w:p w14:paraId="771EC524" w14:textId="5E34455C" w:rsidR="00A21AB3" w:rsidRPr="00973355" w:rsidRDefault="00A21AB3" w:rsidP="00581CF6">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973355">
              <w:rPr>
                <w:rFonts w:ascii="Calibri" w:hAnsi="Calibri" w:cs="Calibri"/>
                <w:i/>
                <w:iCs/>
                <w:sz w:val="20"/>
                <w:szCs w:val="20"/>
              </w:rPr>
              <w:t>Seconded: Nia</w:t>
            </w:r>
            <w:r w:rsidR="00973355" w:rsidRPr="00973355">
              <w:rPr>
                <w:rFonts w:ascii="Calibri" w:hAnsi="Calibri" w:cs="Calibri"/>
                <w:i/>
                <w:iCs/>
                <w:sz w:val="20"/>
                <w:szCs w:val="20"/>
              </w:rPr>
              <w:t xml:space="preserve"> Stevens</w:t>
            </w:r>
          </w:p>
        </w:tc>
      </w:tr>
      <w:tr w:rsidR="00DC50EC" w:rsidRPr="00203A7B" w14:paraId="18310660" w14:textId="77777777" w:rsidTr="00DC50EC">
        <w:trPr>
          <w:trHeight w:val="317"/>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2618CC06" w14:textId="77777777" w:rsidR="00DC50EC" w:rsidRPr="00416F94" w:rsidRDefault="00DC50EC" w:rsidP="00DC50EC">
            <w:pPr>
              <w:pStyle w:val="BodyA"/>
              <w:rPr>
                <w:rFonts w:ascii="Calibri" w:hAnsi="Calibri" w:cs="Calibri"/>
                <w:b w:val="0"/>
                <w:color w:val="FFFFFF" w:themeColor="background1"/>
                <w:sz w:val="18"/>
                <w:szCs w:val="18"/>
              </w:rPr>
            </w:pPr>
          </w:p>
        </w:tc>
        <w:tc>
          <w:tcPr>
            <w:tcW w:w="8363" w:type="dxa"/>
            <w:gridSpan w:val="3"/>
            <w:vMerge w:val="restart"/>
            <w:shd w:val="clear" w:color="auto" w:fill="auto"/>
          </w:tcPr>
          <w:p w14:paraId="2057D893" w14:textId="47739138" w:rsidR="00DC50EC" w:rsidRPr="00634CAF"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Pr>
                <w:rFonts w:ascii="Calibri" w:hAnsi="Calibri" w:cs="Calibri"/>
                <w:i/>
                <w:iCs/>
                <w:sz w:val="20"/>
                <w:szCs w:val="20"/>
              </w:rPr>
              <w:t xml:space="preserve">Motion 1: For BAS lodgement to be </w:t>
            </w:r>
            <w:r w:rsidR="00724D5A">
              <w:rPr>
                <w:rFonts w:ascii="Calibri" w:hAnsi="Calibri" w:cs="Calibri"/>
                <w:i/>
                <w:iCs/>
                <w:sz w:val="20"/>
                <w:szCs w:val="20"/>
              </w:rPr>
              <w:t>completed by</w:t>
            </w:r>
            <w:r>
              <w:rPr>
                <w:rFonts w:ascii="Calibri" w:hAnsi="Calibri" w:cs="Calibri"/>
                <w:i/>
                <w:iCs/>
                <w:sz w:val="20"/>
                <w:szCs w:val="20"/>
              </w:rPr>
              <w:t xml:space="preserve"> a third party to show good code of conduct and safe harbour of provisions, sourced through Sara.</w:t>
            </w:r>
          </w:p>
        </w:tc>
        <w:tc>
          <w:tcPr>
            <w:tcW w:w="3402" w:type="dxa"/>
            <w:gridSpan w:val="3"/>
            <w:shd w:val="clear" w:color="auto" w:fill="auto"/>
          </w:tcPr>
          <w:p w14:paraId="651C436F" w14:textId="4DAF08AF" w:rsidR="00DC50EC" w:rsidRPr="000D3D11"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7334D5">
              <w:rPr>
                <w:rFonts w:asciiTheme="minorHAnsi" w:hAnsiTheme="minorHAnsi" w:cstheme="minorHAnsi"/>
                <w:i/>
                <w:iCs/>
                <w:sz w:val="20"/>
                <w:szCs w:val="20"/>
              </w:rPr>
              <w:t>Moved: Ange Hill</w:t>
            </w:r>
          </w:p>
        </w:tc>
        <w:tc>
          <w:tcPr>
            <w:tcW w:w="2977" w:type="dxa"/>
            <w:shd w:val="clear" w:color="auto" w:fill="auto"/>
          </w:tcPr>
          <w:p w14:paraId="0853F6D5" w14:textId="4EECFA24" w:rsidR="00DC50EC"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334D5">
              <w:rPr>
                <w:rFonts w:asciiTheme="minorHAnsi" w:hAnsiTheme="minorHAnsi" w:cstheme="minorHAnsi"/>
                <w:i/>
                <w:iCs/>
                <w:sz w:val="20"/>
                <w:szCs w:val="20"/>
              </w:rPr>
              <w:t>Seconded: Matt Ryan</w:t>
            </w:r>
          </w:p>
        </w:tc>
      </w:tr>
      <w:tr w:rsidR="00DC50EC" w:rsidRPr="00203A7B" w14:paraId="262B9431" w14:textId="77777777" w:rsidTr="00DC50E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1EFC10DF" w14:textId="77777777" w:rsidR="00DC50EC" w:rsidRPr="00416F94" w:rsidRDefault="00DC50EC" w:rsidP="00DC50EC">
            <w:pPr>
              <w:pStyle w:val="BodyA"/>
              <w:rPr>
                <w:rFonts w:ascii="Calibri" w:hAnsi="Calibri" w:cs="Calibri"/>
                <w:b w:val="0"/>
                <w:color w:val="FFFFFF" w:themeColor="background1"/>
                <w:sz w:val="18"/>
                <w:szCs w:val="18"/>
              </w:rPr>
            </w:pPr>
          </w:p>
        </w:tc>
        <w:tc>
          <w:tcPr>
            <w:tcW w:w="8363" w:type="dxa"/>
            <w:gridSpan w:val="3"/>
            <w:vMerge/>
            <w:shd w:val="clear" w:color="auto" w:fill="auto"/>
          </w:tcPr>
          <w:p w14:paraId="471FFD53" w14:textId="77777777" w:rsidR="00DC50EC" w:rsidRPr="00634CAF"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p>
        </w:tc>
        <w:tc>
          <w:tcPr>
            <w:tcW w:w="6379" w:type="dxa"/>
            <w:gridSpan w:val="4"/>
            <w:shd w:val="clear" w:color="auto" w:fill="auto"/>
          </w:tcPr>
          <w:p w14:paraId="6BB1FC5E" w14:textId="746C8C1A" w:rsidR="00DC50EC"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334D5">
              <w:rPr>
                <w:rFonts w:asciiTheme="minorHAnsi" w:hAnsiTheme="minorHAnsi" w:cstheme="minorHAnsi"/>
                <w:i/>
                <w:iCs/>
                <w:sz w:val="20"/>
                <w:szCs w:val="20"/>
              </w:rPr>
              <w:t xml:space="preserve">All in Favor: </w:t>
            </w:r>
            <w:r w:rsidRPr="007334D5">
              <w:rPr>
                <w:rFonts w:asciiTheme="minorHAnsi" w:hAnsiTheme="minorHAnsi" w:cstheme="minorHAnsi"/>
                <w:i/>
                <w:iCs/>
                <w:sz w:val="20"/>
                <w:szCs w:val="20"/>
                <w:lang w:val="en-AU"/>
              </w:rPr>
              <w:t>Passed unanimously</w:t>
            </w:r>
          </w:p>
        </w:tc>
      </w:tr>
      <w:tr w:rsidR="00DC50EC" w:rsidRPr="00203A7B" w14:paraId="68795765" w14:textId="77777777" w:rsidTr="00DC50EC">
        <w:trPr>
          <w:trHeight w:val="289"/>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70E0E0F5" w14:textId="77777777" w:rsidR="00DC50EC" w:rsidRPr="00416F94" w:rsidRDefault="00DC50EC" w:rsidP="00DC50EC">
            <w:pPr>
              <w:pStyle w:val="BodyA"/>
              <w:rPr>
                <w:rFonts w:ascii="Calibri" w:hAnsi="Calibri" w:cs="Calibri"/>
                <w:b w:val="0"/>
                <w:color w:val="FFFFFF" w:themeColor="background1"/>
                <w:sz w:val="18"/>
                <w:szCs w:val="18"/>
              </w:rPr>
            </w:pPr>
          </w:p>
        </w:tc>
        <w:tc>
          <w:tcPr>
            <w:tcW w:w="8363" w:type="dxa"/>
            <w:gridSpan w:val="3"/>
            <w:vMerge w:val="restart"/>
            <w:shd w:val="clear" w:color="auto" w:fill="auto"/>
          </w:tcPr>
          <w:p w14:paraId="7E2309F1" w14:textId="0E08F1D6" w:rsidR="00DC50EC" w:rsidRPr="00634CAF"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Pr>
                <w:rFonts w:ascii="Calibri" w:hAnsi="Calibri" w:cs="Calibri"/>
                <w:i/>
                <w:iCs/>
                <w:sz w:val="20"/>
                <w:szCs w:val="20"/>
              </w:rPr>
              <w:t>Motion 2: Matt Ryan be the third credit card holder.</w:t>
            </w:r>
          </w:p>
        </w:tc>
        <w:tc>
          <w:tcPr>
            <w:tcW w:w="3402" w:type="dxa"/>
            <w:gridSpan w:val="3"/>
            <w:shd w:val="clear" w:color="auto" w:fill="auto"/>
          </w:tcPr>
          <w:p w14:paraId="214154F8" w14:textId="0469830F" w:rsidR="00DC50EC" w:rsidRPr="000D3D11"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7334D5">
              <w:rPr>
                <w:rFonts w:asciiTheme="minorHAnsi" w:hAnsiTheme="minorHAnsi" w:cstheme="minorHAnsi"/>
                <w:i/>
                <w:iCs/>
                <w:sz w:val="20"/>
                <w:szCs w:val="20"/>
              </w:rPr>
              <w:t xml:space="preserve">Moved: </w:t>
            </w:r>
            <w:r>
              <w:rPr>
                <w:rFonts w:asciiTheme="minorHAnsi" w:hAnsiTheme="minorHAnsi" w:cstheme="minorHAnsi"/>
                <w:i/>
                <w:iCs/>
                <w:sz w:val="20"/>
                <w:szCs w:val="20"/>
              </w:rPr>
              <w:t>Niccole Cooper</w:t>
            </w:r>
          </w:p>
        </w:tc>
        <w:tc>
          <w:tcPr>
            <w:tcW w:w="2977" w:type="dxa"/>
            <w:shd w:val="clear" w:color="auto" w:fill="auto"/>
          </w:tcPr>
          <w:p w14:paraId="62656FA7" w14:textId="0A08A9F8" w:rsidR="00DC50EC"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334D5">
              <w:rPr>
                <w:rFonts w:asciiTheme="minorHAnsi" w:hAnsiTheme="minorHAnsi" w:cstheme="minorHAnsi"/>
                <w:i/>
                <w:iCs/>
                <w:sz w:val="20"/>
                <w:szCs w:val="20"/>
              </w:rPr>
              <w:t xml:space="preserve">Seconded: </w:t>
            </w:r>
            <w:r>
              <w:rPr>
                <w:rFonts w:asciiTheme="minorHAnsi" w:hAnsiTheme="minorHAnsi" w:cstheme="minorHAnsi"/>
                <w:i/>
                <w:iCs/>
                <w:sz w:val="20"/>
                <w:szCs w:val="20"/>
              </w:rPr>
              <w:t>Rachel Norwood</w:t>
            </w:r>
          </w:p>
        </w:tc>
      </w:tr>
      <w:tr w:rsidR="00DC50EC" w:rsidRPr="00203A7B" w14:paraId="6A4D4C67" w14:textId="77777777" w:rsidTr="00DC50E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2708A071" w14:textId="77777777" w:rsidR="00DC50EC" w:rsidRPr="00416F94" w:rsidRDefault="00DC50EC" w:rsidP="00DC50EC">
            <w:pPr>
              <w:pStyle w:val="BodyA"/>
              <w:rPr>
                <w:rFonts w:ascii="Calibri" w:hAnsi="Calibri" w:cs="Calibri"/>
                <w:b w:val="0"/>
                <w:color w:val="FFFFFF" w:themeColor="background1"/>
                <w:sz w:val="18"/>
                <w:szCs w:val="18"/>
              </w:rPr>
            </w:pPr>
          </w:p>
        </w:tc>
        <w:tc>
          <w:tcPr>
            <w:tcW w:w="8363" w:type="dxa"/>
            <w:gridSpan w:val="3"/>
            <w:vMerge/>
            <w:shd w:val="clear" w:color="auto" w:fill="auto"/>
          </w:tcPr>
          <w:p w14:paraId="10FFC707" w14:textId="77777777" w:rsidR="00DC50EC" w:rsidRPr="00634CAF"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p>
        </w:tc>
        <w:tc>
          <w:tcPr>
            <w:tcW w:w="6379" w:type="dxa"/>
            <w:gridSpan w:val="4"/>
            <w:shd w:val="clear" w:color="auto" w:fill="auto"/>
          </w:tcPr>
          <w:p w14:paraId="1F7BC550" w14:textId="0DC0E258" w:rsidR="00DC50EC"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334D5">
              <w:rPr>
                <w:rFonts w:asciiTheme="minorHAnsi" w:hAnsiTheme="minorHAnsi" w:cstheme="minorHAnsi"/>
                <w:i/>
                <w:iCs/>
                <w:sz w:val="20"/>
                <w:szCs w:val="20"/>
              </w:rPr>
              <w:t xml:space="preserve">All in Favor: </w:t>
            </w:r>
            <w:r w:rsidRPr="007334D5">
              <w:rPr>
                <w:rFonts w:asciiTheme="minorHAnsi" w:hAnsiTheme="minorHAnsi" w:cstheme="minorHAnsi"/>
                <w:i/>
                <w:iCs/>
                <w:sz w:val="20"/>
                <w:szCs w:val="20"/>
                <w:lang w:val="en-AU"/>
              </w:rPr>
              <w:t>Passed unanimously</w:t>
            </w:r>
          </w:p>
        </w:tc>
      </w:tr>
      <w:tr w:rsidR="00DC50EC" w:rsidRPr="00203A7B" w14:paraId="77643D25" w14:textId="77777777" w:rsidTr="005F68B3">
        <w:trPr>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7B43D5F4" w14:textId="77777777" w:rsidR="00DC50EC" w:rsidRPr="00416F94" w:rsidRDefault="00DC50EC" w:rsidP="00DC50EC">
            <w:pPr>
              <w:pStyle w:val="BodyA"/>
              <w:rPr>
                <w:rFonts w:ascii="Calibri" w:hAnsi="Calibri" w:cs="Calibri"/>
                <w:b w:val="0"/>
                <w:color w:val="FFFFFF" w:themeColor="background1"/>
                <w:sz w:val="18"/>
                <w:szCs w:val="18"/>
              </w:rPr>
            </w:pPr>
          </w:p>
        </w:tc>
        <w:tc>
          <w:tcPr>
            <w:tcW w:w="2268" w:type="dxa"/>
            <w:shd w:val="clear" w:color="auto" w:fill="auto"/>
          </w:tcPr>
          <w:p w14:paraId="35718B27" w14:textId="77777777" w:rsidR="00DC50EC"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Women’s Report</w:t>
            </w:r>
          </w:p>
          <w:p w14:paraId="7473E70D" w14:textId="1A750686" w:rsidR="00DC50EC" w:rsidRPr="008562B2"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(Sam Stubna)</w:t>
            </w:r>
          </w:p>
        </w:tc>
        <w:tc>
          <w:tcPr>
            <w:tcW w:w="3544" w:type="dxa"/>
            <w:shd w:val="clear" w:color="auto" w:fill="auto"/>
          </w:tcPr>
          <w:p w14:paraId="1D73CFD7" w14:textId="77777777" w:rsidR="00DC50EC" w:rsidRPr="00C50AF0"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953" w:type="dxa"/>
            <w:gridSpan w:val="4"/>
            <w:shd w:val="clear" w:color="auto" w:fill="auto"/>
          </w:tcPr>
          <w:p w14:paraId="2D8568EF" w14:textId="38F20BA3" w:rsidR="00DC50EC" w:rsidRDefault="00DC50EC" w:rsidP="00DC50EC">
            <w:pPr>
              <w:pStyle w:val="BodyA"/>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Team delegates were contacted regarding player numbers, training schedules and requesting a copy of their uniforms.</w:t>
            </w:r>
          </w:p>
          <w:p w14:paraId="3376940A" w14:textId="32D13458" w:rsidR="00DC50EC" w:rsidRDefault="00DC50EC" w:rsidP="00DC50EC">
            <w:pPr>
              <w:pStyle w:val="BodyA"/>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ATM Furies - 15/16, Bacchus - 15 need goalie, Emu - 13, Legs - 7 lots juniors, Sharks - 10, Mallee - 11 need goalie, Condy - 11</w:t>
            </w:r>
          </w:p>
          <w:p w14:paraId="3FAB81C0" w14:textId="3638FFAF" w:rsidR="00DC50EC" w:rsidRDefault="00DC50EC" w:rsidP="00DC50EC">
            <w:pPr>
              <w:pStyle w:val="BodyA"/>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Sam will work with Sharks &amp; Legs to fill teams with new </w:t>
            </w:r>
            <w:r w:rsidR="00724D5A">
              <w:rPr>
                <w:rFonts w:ascii="Calibri" w:hAnsi="Calibri" w:cs="Calibri"/>
                <w:sz w:val="20"/>
                <w:szCs w:val="20"/>
              </w:rPr>
              <w:t>members</w:t>
            </w:r>
          </w:p>
          <w:p w14:paraId="7FB277C7" w14:textId="77777777" w:rsidR="00DC50EC" w:rsidRDefault="00DC50EC" w:rsidP="00DC50EC">
            <w:pPr>
              <w:pStyle w:val="BodyA"/>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Biggest challenge in women’s comp is filling goalie positions.</w:t>
            </w:r>
          </w:p>
          <w:p w14:paraId="7EF93727" w14:textId="23CEA7B6" w:rsidR="00DC50EC" w:rsidRPr="00DC50EC" w:rsidRDefault="00DC50EC" w:rsidP="00DC50EC">
            <w:pPr>
              <w:pStyle w:val="BodyA"/>
              <w:numPr>
                <w:ilvl w:val="0"/>
                <w:numId w:val="3"/>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Need to think about goalie specialist clinics to help this void?</w:t>
            </w:r>
          </w:p>
        </w:tc>
        <w:tc>
          <w:tcPr>
            <w:tcW w:w="2977" w:type="dxa"/>
            <w:shd w:val="clear" w:color="auto" w:fill="auto"/>
          </w:tcPr>
          <w:p w14:paraId="39C5E162" w14:textId="5726C2E1" w:rsidR="00DC50EC"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Sam to start working on draft fixtures</w:t>
            </w:r>
          </w:p>
        </w:tc>
      </w:tr>
      <w:tr w:rsidR="00DC50EC" w:rsidRPr="00203A7B" w14:paraId="50E2FB24" w14:textId="77777777" w:rsidTr="005F68B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3E5028A6" w14:textId="77777777" w:rsidR="00DC50EC" w:rsidRPr="00416F94" w:rsidRDefault="00DC50EC" w:rsidP="00DC50EC">
            <w:pPr>
              <w:pStyle w:val="BodyA"/>
              <w:rPr>
                <w:rFonts w:ascii="Calibri" w:hAnsi="Calibri" w:cs="Calibri"/>
                <w:b w:val="0"/>
                <w:color w:val="FFFFFF" w:themeColor="background1"/>
                <w:sz w:val="18"/>
                <w:szCs w:val="18"/>
              </w:rPr>
            </w:pPr>
          </w:p>
        </w:tc>
        <w:tc>
          <w:tcPr>
            <w:tcW w:w="2268" w:type="dxa"/>
            <w:shd w:val="clear" w:color="auto" w:fill="auto"/>
          </w:tcPr>
          <w:p w14:paraId="4E0387C0" w14:textId="77777777" w:rsidR="00DC50EC"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Men’s Report</w:t>
            </w:r>
          </w:p>
          <w:p w14:paraId="2434376E" w14:textId="40BE2DA8" w:rsidR="00DC50EC" w:rsidRPr="008562B2"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(T Edwards &amp; R Bratten)</w:t>
            </w:r>
          </w:p>
        </w:tc>
        <w:tc>
          <w:tcPr>
            <w:tcW w:w="3544" w:type="dxa"/>
            <w:shd w:val="clear" w:color="auto" w:fill="auto"/>
          </w:tcPr>
          <w:p w14:paraId="023F499C" w14:textId="77777777" w:rsidR="00DC50EC" w:rsidRPr="00C50AF0"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53" w:type="dxa"/>
            <w:gridSpan w:val="4"/>
            <w:shd w:val="clear" w:color="auto" w:fill="auto"/>
          </w:tcPr>
          <w:p w14:paraId="34ACDB8D" w14:textId="28B6AC24" w:rsidR="00DC50EC" w:rsidRDefault="00DC50EC" w:rsidP="00DC50EC">
            <w:pPr>
              <w:pStyle w:val="BodyA"/>
              <w:numPr>
                <w:ilvl w:val="0"/>
                <w:numId w:val="3"/>
              </w:num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Tom will check with teams as to how they are tracking.</w:t>
            </w:r>
          </w:p>
          <w:p w14:paraId="50F7A68F" w14:textId="02F6A950" w:rsidR="00DC50EC" w:rsidRPr="00C50AF0" w:rsidRDefault="00DC50EC" w:rsidP="00DC50EC">
            <w:pPr>
              <w:pStyle w:val="BodyA"/>
              <w:numPr>
                <w:ilvl w:val="0"/>
                <w:numId w:val="3"/>
              </w:num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977" w:type="dxa"/>
            <w:shd w:val="clear" w:color="auto" w:fill="auto"/>
          </w:tcPr>
          <w:p w14:paraId="47BDA154" w14:textId="247A8404" w:rsidR="00DC50EC"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Tom to start working on draft fixtures</w:t>
            </w:r>
          </w:p>
        </w:tc>
      </w:tr>
      <w:tr w:rsidR="00DC50EC" w:rsidRPr="00203A7B" w14:paraId="1E00B37C" w14:textId="77777777" w:rsidTr="005F68B3">
        <w:trPr>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572F5C08" w14:textId="77777777" w:rsidR="00DC50EC" w:rsidRPr="00416F94" w:rsidRDefault="00DC50EC" w:rsidP="00DC50EC">
            <w:pPr>
              <w:pStyle w:val="BodyA"/>
              <w:rPr>
                <w:rFonts w:ascii="Calibri" w:hAnsi="Calibri" w:cs="Calibri"/>
                <w:b w:val="0"/>
                <w:color w:val="FFFFFF" w:themeColor="background1"/>
                <w:sz w:val="18"/>
                <w:szCs w:val="18"/>
              </w:rPr>
            </w:pPr>
          </w:p>
        </w:tc>
        <w:tc>
          <w:tcPr>
            <w:tcW w:w="2268" w:type="dxa"/>
            <w:shd w:val="clear" w:color="auto" w:fill="auto"/>
          </w:tcPr>
          <w:p w14:paraId="472B8F8E" w14:textId="77777777" w:rsidR="00DC50EC"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Umpire Report</w:t>
            </w:r>
          </w:p>
          <w:p w14:paraId="4EEA76DF" w14:textId="2F500BF4" w:rsidR="00DC50EC" w:rsidRPr="008562B2"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3544" w:type="dxa"/>
            <w:shd w:val="clear" w:color="auto" w:fill="auto"/>
          </w:tcPr>
          <w:p w14:paraId="13DF2C4B" w14:textId="77777777" w:rsidR="00DC50EC" w:rsidRPr="00C50AF0"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953" w:type="dxa"/>
            <w:gridSpan w:val="4"/>
            <w:shd w:val="clear" w:color="auto" w:fill="auto"/>
          </w:tcPr>
          <w:p w14:paraId="50CC031A" w14:textId="0F18DC36" w:rsidR="00DC50EC" w:rsidRDefault="00DC50EC" w:rsidP="00DC50EC">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Tash been looking for resources from hockey WA and Hockey Australia websites and downloading.</w:t>
            </w:r>
          </w:p>
          <w:p w14:paraId="5F637464" w14:textId="4D9C9976" w:rsidR="00DC50EC" w:rsidRDefault="00DC50EC" w:rsidP="00DC50EC">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Whistle Wednesday or similar will be back</w:t>
            </w:r>
          </w:p>
          <w:p w14:paraId="345AD7C4" w14:textId="39318BF2" w:rsidR="00DC50EC" w:rsidRDefault="00DC50EC" w:rsidP="00DC50EC">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Discussed holding mini umpire discussions at </w:t>
            </w:r>
            <w:r w:rsidR="00EF317C">
              <w:rPr>
                <w:rFonts w:ascii="Calibri" w:hAnsi="Calibri" w:cs="Calibri"/>
                <w:sz w:val="20"/>
                <w:szCs w:val="20"/>
              </w:rPr>
              <w:t>end of day reports but thought this might not be the most appropriate opportunity.</w:t>
            </w:r>
          </w:p>
          <w:p w14:paraId="73B30692" w14:textId="5B5A8FA2" w:rsidR="00DC50EC" w:rsidRPr="00C50AF0" w:rsidRDefault="00DC50EC" w:rsidP="00DC50EC">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Hockey WA Umpire session to be help during season, Tash will liaise with Angela</w:t>
            </w:r>
          </w:p>
        </w:tc>
        <w:tc>
          <w:tcPr>
            <w:tcW w:w="2977" w:type="dxa"/>
            <w:shd w:val="clear" w:color="auto" w:fill="auto"/>
          </w:tcPr>
          <w:p w14:paraId="360FFA43" w14:textId="5A8559BF" w:rsidR="00DC50EC" w:rsidRDefault="00DC50EC" w:rsidP="00DC50EC">
            <w:pPr>
              <w:pStyle w:val="BodyA"/>
              <w:ind w:left="36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DC50EC" w:rsidRPr="00203A7B" w14:paraId="14015D75" w14:textId="77777777" w:rsidTr="005F68B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0D49A229" w14:textId="77777777" w:rsidR="00DC50EC" w:rsidRPr="00416F94" w:rsidRDefault="00DC50EC" w:rsidP="00DC50EC">
            <w:pPr>
              <w:pStyle w:val="BodyA"/>
              <w:rPr>
                <w:rFonts w:ascii="Calibri" w:hAnsi="Calibri" w:cs="Calibri"/>
                <w:b w:val="0"/>
                <w:color w:val="FFFFFF" w:themeColor="background1"/>
                <w:sz w:val="18"/>
                <w:szCs w:val="18"/>
              </w:rPr>
            </w:pPr>
          </w:p>
        </w:tc>
        <w:tc>
          <w:tcPr>
            <w:tcW w:w="2268" w:type="dxa"/>
            <w:shd w:val="clear" w:color="auto" w:fill="auto"/>
          </w:tcPr>
          <w:p w14:paraId="59C2F61B" w14:textId="77777777" w:rsidR="00DC50EC"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Registrar Report</w:t>
            </w:r>
          </w:p>
          <w:p w14:paraId="682B4423" w14:textId="7C1F5BC2" w:rsidR="00DC50EC" w:rsidRPr="008562B2"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(Nia Stevens)</w:t>
            </w:r>
          </w:p>
        </w:tc>
        <w:tc>
          <w:tcPr>
            <w:tcW w:w="3544" w:type="dxa"/>
            <w:shd w:val="clear" w:color="auto" w:fill="auto"/>
          </w:tcPr>
          <w:p w14:paraId="5EE1D984" w14:textId="77777777" w:rsidR="00DC50EC" w:rsidRPr="00C50AF0"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53" w:type="dxa"/>
            <w:gridSpan w:val="4"/>
            <w:shd w:val="clear" w:color="auto" w:fill="auto"/>
          </w:tcPr>
          <w:p w14:paraId="19627EE3" w14:textId="483A8D34" w:rsidR="00DC50EC" w:rsidRPr="00C50AF0" w:rsidRDefault="00EF317C" w:rsidP="00DC50EC">
            <w:pPr>
              <w:pStyle w:val="BodyA"/>
              <w:numPr>
                <w:ilvl w:val="0"/>
                <w:numId w:val="3"/>
              </w:num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Condingup GoldStix is up and running, registration period has been extended for any late regos.</w:t>
            </w:r>
          </w:p>
        </w:tc>
        <w:tc>
          <w:tcPr>
            <w:tcW w:w="2977" w:type="dxa"/>
            <w:shd w:val="clear" w:color="auto" w:fill="auto"/>
          </w:tcPr>
          <w:p w14:paraId="72AA8D73" w14:textId="5355A1EC" w:rsidR="00DC50EC" w:rsidRPr="008562B2"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DC50EC" w:rsidRPr="00203A7B" w14:paraId="5666B7B3" w14:textId="77777777" w:rsidTr="005F68B3">
        <w:trPr>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007ACB0C" w14:textId="77777777" w:rsidR="00DC50EC" w:rsidRPr="00416F94" w:rsidRDefault="00DC50EC" w:rsidP="00DC50EC">
            <w:pPr>
              <w:pStyle w:val="BodyA"/>
              <w:rPr>
                <w:rFonts w:ascii="Calibri" w:hAnsi="Calibri" w:cs="Calibri"/>
                <w:b w:val="0"/>
                <w:color w:val="FFFFFF" w:themeColor="background1"/>
                <w:sz w:val="18"/>
                <w:szCs w:val="18"/>
              </w:rPr>
            </w:pPr>
          </w:p>
        </w:tc>
        <w:tc>
          <w:tcPr>
            <w:tcW w:w="2268" w:type="dxa"/>
            <w:shd w:val="clear" w:color="auto" w:fill="auto"/>
          </w:tcPr>
          <w:p w14:paraId="6061DC48" w14:textId="77777777" w:rsidR="00DC50EC"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Turf Report</w:t>
            </w:r>
          </w:p>
          <w:p w14:paraId="01CC44FC" w14:textId="35810E47" w:rsidR="00DC50EC"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(Ange Hill)</w:t>
            </w:r>
          </w:p>
        </w:tc>
        <w:tc>
          <w:tcPr>
            <w:tcW w:w="3544" w:type="dxa"/>
            <w:shd w:val="clear" w:color="auto" w:fill="auto"/>
          </w:tcPr>
          <w:p w14:paraId="147F1ED0" w14:textId="032077E1" w:rsidR="00DC50EC" w:rsidRPr="00C50AF0" w:rsidRDefault="00DC50EC" w:rsidP="00DC50EC">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953" w:type="dxa"/>
            <w:gridSpan w:val="4"/>
            <w:shd w:val="clear" w:color="auto" w:fill="auto"/>
          </w:tcPr>
          <w:p w14:paraId="1D7D289F" w14:textId="7B957BDF" w:rsidR="005D4B6F" w:rsidRPr="005D4B6F" w:rsidRDefault="005D4B6F" w:rsidP="005D4B6F">
            <w:pPr>
              <w:pStyle w:val="ListParagraph"/>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rPr>
            </w:pPr>
            <w:r w:rsidRPr="005D4B6F">
              <w:rPr>
                <w:rFonts w:asciiTheme="minorHAnsi" w:hAnsiTheme="minorHAnsi" w:cstheme="minorHAnsi"/>
              </w:rPr>
              <w:t>The first round of Sponsorship Invoices went out in December, and most have been paid. We currently have $139,437 in the Redevelopment account.</w:t>
            </w:r>
          </w:p>
          <w:p w14:paraId="4ACC7657" w14:textId="72E7572F" w:rsidR="005D4B6F" w:rsidRPr="005D4B6F" w:rsidRDefault="005D4B6F" w:rsidP="005D4B6F">
            <w:pPr>
              <w:pStyle w:val="ListParagraph"/>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4B6F">
              <w:rPr>
                <w:rFonts w:asciiTheme="minorHAnsi" w:hAnsiTheme="minorHAnsi" w:cstheme="minorHAnsi"/>
              </w:rPr>
              <w:t>We had quite an ordeal in registering for GST, but we finally succeeded!</w:t>
            </w:r>
          </w:p>
          <w:p w14:paraId="00B8FCCB" w14:textId="00232B81" w:rsidR="005D4B6F" w:rsidRPr="005D4B6F" w:rsidRDefault="005D4B6F" w:rsidP="005D4B6F">
            <w:pPr>
              <w:pStyle w:val="ListParagraph"/>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4B6F">
              <w:rPr>
                <w:rFonts w:asciiTheme="minorHAnsi" w:hAnsiTheme="minorHAnsi" w:cstheme="minorHAnsi"/>
              </w:rPr>
              <w:t>As mentioned in my President report we had x2 Turf fundraisers since our last meeting. Thanks to all who contributed.</w:t>
            </w:r>
          </w:p>
          <w:p w14:paraId="04CC3C1A" w14:textId="061541D0" w:rsidR="005D4B6F" w:rsidRPr="005D4B6F" w:rsidRDefault="005D4B6F" w:rsidP="005D4B6F">
            <w:pPr>
              <w:pStyle w:val="ListParagraph"/>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4B6F">
              <w:rPr>
                <w:rFonts w:asciiTheme="minorHAnsi" w:hAnsiTheme="minorHAnsi" w:cstheme="minorHAnsi"/>
              </w:rPr>
              <w:t>I did apply for the Mt Burdett Foundation for a grant but unfortunately, we were unsuccessful. I have not heard back from the Esperance Bay Rotary Club</w:t>
            </w:r>
            <w:r>
              <w:rPr>
                <w:rFonts w:asciiTheme="minorHAnsi" w:hAnsiTheme="minorHAnsi" w:cstheme="minorHAnsi"/>
              </w:rPr>
              <w:t>.</w:t>
            </w:r>
          </w:p>
          <w:p w14:paraId="2A2A76C1" w14:textId="77777777" w:rsidR="005D4B6F" w:rsidRPr="005D4B6F" w:rsidRDefault="005D4B6F" w:rsidP="005D4B6F">
            <w:pPr>
              <w:pStyle w:val="ListParagraph"/>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4B6F">
              <w:rPr>
                <w:rFonts w:asciiTheme="minorHAnsi" w:hAnsiTheme="minorHAnsi" w:cstheme="minorHAnsi"/>
              </w:rPr>
              <w:t xml:space="preserve">We are due to hear from the State Gov at the end of this month re: CSRFF grant. </w:t>
            </w:r>
          </w:p>
          <w:p w14:paraId="6BCDD76E" w14:textId="73027ACD" w:rsidR="00DC50EC" w:rsidRPr="005D4B6F" w:rsidRDefault="005D4B6F" w:rsidP="005D4B6F">
            <w:pPr>
              <w:pStyle w:val="ListParagraph"/>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D4B6F">
              <w:rPr>
                <w:rFonts w:asciiTheme="minorHAnsi" w:hAnsiTheme="minorHAnsi" w:cstheme="minorHAnsi"/>
              </w:rPr>
              <w:t>Our next meeting is to be scheduled.</w:t>
            </w:r>
          </w:p>
        </w:tc>
        <w:tc>
          <w:tcPr>
            <w:tcW w:w="2977" w:type="dxa"/>
            <w:shd w:val="clear" w:color="auto" w:fill="auto"/>
          </w:tcPr>
          <w:p w14:paraId="52CE7B8D" w14:textId="77777777" w:rsidR="00DC50EC" w:rsidRPr="008562B2" w:rsidRDefault="00DC50EC" w:rsidP="005D4B6F">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DC50EC" w:rsidRPr="00203A7B" w14:paraId="680FB53A" w14:textId="77777777" w:rsidTr="005F68B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136AFB8B" w14:textId="77777777" w:rsidR="00DC50EC" w:rsidRPr="00416F94" w:rsidRDefault="00DC50EC" w:rsidP="00DC50EC">
            <w:pPr>
              <w:pStyle w:val="BodyA"/>
              <w:rPr>
                <w:rFonts w:ascii="Calibri" w:hAnsi="Calibri" w:cs="Calibri"/>
                <w:b w:val="0"/>
                <w:color w:val="FFFFFF" w:themeColor="background1"/>
                <w:sz w:val="18"/>
                <w:szCs w:val="18"/>
              </w:rPr>
            </w:pPr>
          </w:p>
        </w:tc>
        <w:tc>
          <w:tcPr>
            <w:tcW w:w="2268" w:type="dxa"/>
            <w:shd w:val="clear" w:color="auto" w:fill="auto"/>
          </w:tcPr>
          <w:p w14:paraId="504FC6A1" w14:textId="77777777" w:rsidR="00DC50EC" w:rsidRPr="006E2B67"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6E2B67">
              <w:rPr>
                <w:rFonts w:ascii="Calibri" w:hAnsi="Calibri" w:cs="Calibri"/>
                <w:color w:val="auto"/>
                <w:sz w:val="20"/>
                <w:szCs w:val="20"/>
              </w:rPr>
              <w:t>Junior Report</w:t>
            </w:r>
          </w:p>
          <w:p w14:paraId="6F25A6B9" w14:textId="23A95ACA" w:rsidR="00DC50EC" w:rsidRPr="005D4B6F"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0"/>
                <w:szCs w:val="20"/>
              </w:rPr>
            </w:pPr>
            <w:r w:rsidRPr="006E2B67">
              <w:rPr>
                <w:rFonts w:ascii="Calibri" w:hAnsi="Calibri" w:cs="Calibri"/>
                <w:color w:val="auto"/>
                <w:sz w:val="20"/>
                <w:szCs w:val="20"/>
              </w:rPr>
              <w:t>(Niccole Cooper)</w:t>
            </w:r>
          </w:p>
        </w:tc>
        <w:tc>
          <w:tcPr>
            <w:tcW w:w="3544" w:type="dxa"/>
            <w:shd w:val="clear" w:color="auto" w:fill="auto"/>
          </w:tcPr>
          <w:p w14:paraId="1279F2F5" w14:textId="4F2C60E9" w:rsidR="00DC50EC" w:rsidRPr="00C50AF0" w:rsidRDefault="00DC50EC" w:rsidP="004B25E4">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53" w:type="dxa"/>
            <w:gridSpan w:val="4"/>
            <w:shd w:val="clear" w:color="auto" w:fill="auto"/>
          </w:tcPr>
          <w:p w14:paraId="08D53829" w14:textId="77777777" w:rsidR="00DC50EC" w:rsidRDefault="00DC50EC" w:rsidP="00DC50EC">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dr w:val="none" w:sz="0" w:space="0" w:color="auto"/>
                <w:lang w:eastAsia="en-US"/>
              </w:rPr>
            </w:pPr>
            <w:r w:rsidRPr="006E2B67">
              <w:rPr>
                <w:rFonts w:asciiTheme="minorHAnsi" w:eastAsiaTheme="minorHAnsi" w:hAnsiTheme="minorHAnsi" w:cstheme="minorHAnsi"/>
                <w:bdr w:val="none" w:sz="0" w:space="0" w:color="auto"/>
                <w:lang w:eastAsia="en-US"/>
              </w:rPr>
              <w:t>Meeting held on Tuesday with some new committee members.</w:t>
            </w:r>
          </w:p>
          <w:p w14:paraId="66BBA808" w14:textId="77777777" w:rsidR="006E2B67" w:rsidRPr="006E2B67" w:rsidRDefault="006E2B67" w:rsidP="005A07E8">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E2B67">
              <w:rPr>
                <w:rFonts w:asciiTheme="minorHAnsi" w:eastAsiaTheme="minorHAnsi" w:hAnsiTheme="minorHAnsi" w:cstheme="minorHAnsi"/>
                <w:bdr w:val="none" w:sz="0" w:space="0" w:color="auto"/>
                <w:lang w:eastAsia="en-US"/>
              </w:rPr>
              <w:t>Ran through roles and responsibilities at last junior committee meeting.</w:t>
            </w:r>
          </w:p>
          <w:p w14:paraId="0408DF52" w14:textId="77777777" w:rsidR="006E2B67" w:rsidRDefault="006E2B67" w:rsidP="006E2B6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E2B67">
              <w:rPr>
                <w:rFonts w:asciiTheme="minorHAnsi" w:hAnsiTheme="minorHAnsi" w:cstheme="minorHAnsi"/>
              </w:rPr>
              <w:t xml:space="preserve">Junior Coordinators  role is to provide support to each of you in your roles and oversee the junior competition. I attend the EHA Management Committee meetings and provide a conduit for information between both committees. I put together the fixtures and help grade coordinators to allocate Coaches and Team managers to each team. </w:t>
            </w:r>
          </w:p>
          <w:p w14:paraId="052B1C39" w14:textId="77777777" w:rsidR="006E2B67" w:rsidRDefault="006E2B67" w:rsidP="006E2B6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E2B67">
              <w:rPr>
                <w:rFonts w:asciiTheme="minorHAnsi" w:hAnsiTheme="minorHAnsi" w:cstheme="minorHAnsi"/>
              </w:rPr>
              <w:t xml:space="preserve">Hook in2 Hockey Coordinator – Jayme Bergman Jayme runs our Hook in2 Hockey program for PP-Yr1 students. It is a fun program designed to promote a love of the game, whilst setting the kids up with the basic skills required. </w:t>
            </w:r>
          </w:p>
          <w:p w14:paraId="6C9AE0C3" w14:textId="77777777" w:rsidR="006E2B67" w:rsidRDefault="006E2B67" w:rsidP="006E2B6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E2B67">
              <w:rPr>
                <w:rFonts w:asciiTheme="minorHAnsi" w:hAnsiTheme="minorHAnsi" w:cstheme="minorHAnsi"/>
              </w:rPr>
              <w:t>J2/3 Coordinator – Matt Ryan</w:t>
            </w:r>
            <w:r>
              <w:rPr>
                <w:rFonts w:asciiTheme="minorHAnsi" w:hAnsiTheme="minorHAnsi" w:cstheme="minorHAnsi"/>
              </w:rPr>
              <w:t xml:space="preserve">. </w:t>
            </w:r>
            <w:r w:rsidRPr="006E2B67">
              <w:rPr>
                <w:rFonts w:asciiTheme="minorHAnsi" w:hAnsiTheme="minorHAnsi" w:cstheme="minorHAnsi"/>
              </w:rPr>
              <w:t xml:space="preserve">Matt is in charge of the J2/3 competition. We find four coaches and Matt works with them to develop a skills program for the kids to participate in each week followed by a short, small format game. </w:t>
            </w:r>
          </w:p>
          <w:p w14:paraId="24576182" w14:textId="0DCC2B04" w:rsidR="006E2B67" w:rsidRPr="006E2B67" w:rsidRDefault="006E2B67" w:rsidP="006E2B6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E2B67">
              <w:rPr>
                <w:rFonts w:asciiTheme="minorHAnsi" w:hAnsiTheme="minorHAnsi" w:cstheme="minorHAnsi"/>
              </w:rPr>
              <w:t xml:space="preserve">Grade coordinators </w:t>
            </w:r>
          </w:p>
          <w:p w14:paraId="47447FB5" w14:textId="77777777" w:rsidR="006E2B67" w:rsidRPr="006E2B67" w:rsidRDefault="006E2B67" w:rsidP="006E2B67">
            <w:pPr>
              <w:pStyle w:val="Default"/>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J4/5 Coordinator – Sharna Lovejoy </w:t>
            </w:r>
          </w:p>
          <w:p w14:paraId="29E42789" w14:textId="77777777" w:rsidR="006E2B67" w:rsidRPr="006E2B67" w:rsidRDefault="006E2B67" w:rsidP="006E2B67">
            <w:pPr>
              <w:pStyle w:val="Default"/>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J6/7/8 Coordinator – Taryn Thomas </w:t>
            </w:r>
          </w:p>
          <w:p w14:paraId="30CD7203" w14:textId="77777777" w:rsidR="006E2B67" w:rsidRPr="006E2B67" w:rsidRDefault="006E2B67" w:rsidP="006E2B67">
            <w:pPr>
              <w:pStyle w:val="Default"/>
              <w:numPr>
                <w:ilvl w:val="0"/>
                <w:numId w:val="2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lastRenderedPageBreak/>
              <w:t xml:space="preserve">U17 Coordinator – Michael Zani </w:t>
            </w:r>
          </w:p>
          <w:p w14:paraId="4C08AB99" w14:textId="77777777" w:rsidR="006E2B67" w:rsidRDefault="006E2B67" w:rsidP="006E2B67">
            <w:pPr>
              <w:pStyle w:val="Default"/>
              <w:numPr>
                <w:ilvl w:val="0"/>
                <w:numId w:val="24"/>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The grade coordinator role is to put together teams in the age group with assistance from myself and other members of the Junior Committee. Coaches need to be found and team managers allocated. GC will provide support to the Coaches and managers by being the point of contact for assistance. Each Saturday, the GC prepares the game cards for collection by Team Managers, then following the games runs the weekly presentation. </w:t>
            </w:r>
          </w:p>
          <w:p w14:paraId="72057181" w14:textId="77777777" w:rsidR="006E2B67" w:rsidRDefault="006E2B67" w:rsidP="006E2B67">
            <w:pPr>
              <w:pStyle w:val="Default"/>
              <w:numPr>
                <w:ilvl w:val="0"/>
                <w:numId w:val="24"/>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Junior Umpire Coordinator – Niccole Cooper</w:t>
            </w:r>
            <w:r>
              <w:rPr>
                <w:rFonts w:asciiTheme="minorHAnsi" w:hAnsiTheme="minorHAnsi" w:cstheme="minorHAnsi"/>
                <w:sz w:val="20"/>
                <w:szCs w:val="20"/>
              </w:rPr>
              <w:t xml:space="preserve">. </w:t>
            </w:r>
            <w:r w:rsidRPr="006E2B67">
              <w:rPr>
                <w:rFonts w:asciiTheme="minorHAnsi" w:hAnsiTheme="minorHAnsi" w:cstheme="minorHAnsi"/>
                <w:sz w:val="20"/>
                <w:szCs w:val="20"/>
              </w:rPr>
              <w:t xml:space="preserve">Each week I will allocate the umpires for games and provide assistance where required. Once again, the U17 players will be rostered to umpire the J4/5 games so I will coordinate the mentors to assist this. J6/7/8 and U17 will be senior team duties. Any issues with umpiring should be directed to me. </w:t>
            </w:r>
          </w:p>
          <w:p w14:paraId="0FB08D9F" w14:textId="70E35F4C" w:rsidR="006E2B67" w:rsidRPr="006E2B67" w:rsidRDefault="006E2B67" w:rsidP="00640407">
            <w:pPr>
              <w:pStyle w:val="Default"/>
              <w:pageBreakBefore/>
              <w:numPr>
                <w:ilvl w:val="0"/>
                <w:numId w:val="24"/>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Carnival Coordinator – Tash Woodhouse. Tash takes on the mammoth task of coordinating our enrolment, transport, accommodation, coaches and teams for Junior Carnivals. She may request assistance from Grade Coordinators to spread the word and encourage early registrations for carnivals. </w:t>
            </w:r>
          </w:p>
          <w:p w14:paraId="0335B6E0" w14:textId="77777777" w:rsidR="006E2B67" w:rsidRPr="006E2B67" w:rsidRDefault="006E2B67" w:rsidP="006E2B6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b/>
                <w:bCs/>
                <w:sz w:val="20"/>
                <w:szCs w:val="20"/>
              </w:rPr>
              <w:t xml:space="preserve">Coaches </w:t>
            </w:r>
          </w:p>
          <w:p w14:paraId="14E433BC" w14:textId="77777777" w:rsidR="006E2B67" w:rsidRDefault="006E2B67" w:rsidP="006E2B67">
            <w:pPr>
              <w:pStyle w:val="Default"/>
              <w:numPr>
                <w:ilvl w:val="0"/>
                <w:numId w:val="28"/>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It’s time to start rallying the troops and finding coaches for 2024. If anyone has expressed interest to you please let me know. I will make contact with each of the coaches from last season and we will go from there. </w:t>
            </w:r>
          </w:p>
          <w:p w14:paraId="45606970" w14:textId="77777777" w:rsidR="006E2B67" w:rsidRDefault="006E2B67" w:rsidP="006E2B67">
            <w:pPr>
              <w:pStyle w:val="Default"/>
              <w:numPr>
                <w:ilvl w:val="0"/>
                <w:numId w:val="28"/>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With regard to junior coaches – there were some concerns expressed last season around juniors umpiring junior players and not receiving any training from us. Suggestions for improvement this season? </w:t>
            </w:r>
          </w:p>
          <w:p w14:paraId="25FFA57D" w14:textId="77777777" w:rsidR="006E2B67" w:rsidRDefault="006E2B67" w:rsidP="006E2B67">
            <w:pPr>
              <w:pStyle w:val="Default"/>
              <w:numPr>
                <w:ilvl w:val="0"/>
                <w:numId w:val="28"/>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U17 Teams – Coaches choose managers. </w:t>
            </w:r>
          </w:p>
          <w:p w14:paraId="260CFBDF" w14:textId="77777777" w:rsidR="006E2B67" w:rsidRDefault="006E2B67" w:rsidP="006E2B67">
            <w:pPr>
              <w:pStyle w:val="Default"/>
              <w:numPr>
                <w:ilvl w:val="0"/>
                <w:numId w:val="28"/>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Coaching the coach. Adult supervision for junior coach. </w:t>
            </w:r>
          </w:p>
          <w:p w14:paraId="1860AF16" w14:textId="77777777" w:rsidR="006E2B67" w:rsidRDefault="006E2B67" w:rsidP="006E2B67">
            <w:pPr>
              <w:pStyle w:val="Default"/>
              <w:numPr>
                <w:ilvl w:val="0"/>
                <w:numId w:val="28"/>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Trid Woodhouse – Coaches packs – NC to follow up. </w:t>
            </w:r>
          </w:p>
          <w:p w14:paraId="7F57B924" w14:textId="4A3CC50F" w:rsidR="006E2B67" w:rsidRPr="006E2B67" w:rsidRDefault="006E2B67" w:rsidP="006E2B67">
            <w:pPr>
              <w:pStyle w:val="Default"/>
              <w:numPr>
                <w:ilvl w:val="0"/>
                <w:numId w:val="28"/>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Teams made with no coaches, given deadlines. </w:t>
            </w:r>
          </w:p>
          <w:p w14:paraId="63669C4D" w14:textId="77777777" w:rsidR="006E2B67" w:rsidRPr="006E2B67" w:rsidRDefault="006E2B67" w:rsidP="006E2B6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b/>
                <w:bCs/>
                <w:sz w:val="20"/>
                <w:szCs w:val="20"/>
              </w:rPr>
              <w:t xml:space="preserve">Fixtures </w:t>
            </w:r>
          </w:p>
          <w:p w14:paraId="72872A7C" w14:textId="77777777" w:rsidR="006E2B67" w:rsidRPr="006E2B67" w:rsidRDefault="006E2B67" w:rsidP="006E2B67">
            <w:pPr>
              <w:pStyle w:val="Default"/>
              <w:numPr>
                <w:ilvl w:val="0"/>
                <w:numId w:val="27"/>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Proposed times for 2024 season </w:t>
            </w:r>
          </w:p>
          <w:p w14:paraId="4675C232" w14:textId="77777777" w:rsidR="006E2B67" w:rsidRPr="006E2B67" w:rsidRDefault="006E2B67" w:rsidP="006E2B6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J2/3: 8-8.45 </w:t>
            </w:r>
          </w:p>
          <w:p w14:paraId="2EA7C86A" w14:textId="77777777" w:rsidR="006E2B67" w:rsidRPr="006E2B67" w:rsidRDefault="006E2B67" w:rsidP="006E2B6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J4/5: 9-9.45 20min halves </w:t>
            </w:r>
          </w:p>
          <w:p w14:paraId="75C05296" w14:textId="77777777" w:rsidR="006E2B67" w:rsidRPr="006E2B67" w:rsidRDefault="006E2B67" w:rsidP="006E2B6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J6/7/8: 9.55-10.50 25min halves </w:t>
            </w:r>
          </w:p>
          <w:p w14:paraId="6E2D3AA7" w14:textId="77777777" w:rsidR="006E2B67" w:rsidRPr="006E2B67" w:rsidRDefault="006E2B67" w:rsidP="006E2B6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U17: 11.05-12.20 15min quarters </w:t>
            </w:r>
          </w:p>
          <w:p w14:paraId="583003BD" w14:textId="77777777" w:rsidR="006E2B67" w:rsidRPr="006E2B67" w:rsidRDefault="006E2B67" w:rsidP="006E2B67">
            <w:pPr>
              <w:pStyle w:val="Default"/>
              <w:numPr>
                <w:ilvl w:val="0"/>
                <w:numId w:val="27"/>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lastRenderedPageBreak/>
              <w:t xml:space="preserve">Do we want to reach out to football and netball around conflicting times? What time for Hook in2 Hockey? School holiday rounds. </w:t>
            </w:r>
          </w:p>
          <w:p w14:paraId="72D0B2E2" w14:textId="77777777" w:rsidR="006E2B67" w:rsidRDefault="006E2B67" w:rsidP="006E2B67">
            <w:pPr>
              <w:pStyle w:val="Default"/>
              <w:numPr>
                <w:ilvl w:val="0"/>
                <w:numId w:val="27"/>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Bye round last weekend Term 2. To be discussed once fixture dates are set. Possible junior round to coincide with Senior Lightning Carnival. </w:t>
            </w:r>
          </w:p>
          <w:p w14:paraId="05C7F1AC" w14:textId="36E7B9D3" w:rsidR="006E2B67" w:rsidRPr="006E2B67" w:rsidRDefault="006E2B67" w:rsidP="006E2B67">
            <w:pPr>
              <w:pStyle w:val="Default"/>
              <w:numPr>
                <w:ilvl w:val="0"/>
                <w:numId w:val="27"/>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Football Times </w:t>
            </w:r>
          </w:p>
          <w:p w14:paraId="6F1B3112" w14:textId="77777777" w:rsidR="005D4B6F" w:rsidRPr="006E2B67" w:rsidRDefault="006E2B67" w:rsidP="006E2B6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dr w:val="none" w:sz="0" w:space="0" w:color="auto"/>
                <w:lang w:eastAsia="en-US"/>
              </w:rPr>
            </w:pPr>
            <w:r w:rsidRPr="006E2B67">
              <w:rPr>
                <w:rFonts w:asciiTheme="minorHAnsi" w:hAnsiTheme="minorHAnsi" w:cstheme="minorHAnsi"/>
              </w:rPr>
              <w:t>U12s 8am U14s 9am U16s 10am Colts 11am</w:t>
            </w:r>
          </w:p>
          <w:p w14:paraId="28210B61" w14:textId="77777777" w:rsidR="006E2B67" w:rsidRPr="006E2B67" w:rsidRDefault="006E2B67" w:rsidP="006E2B6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b/>
                <w:bCs/>
                <w:sz w:val="20"/>
                <w:szCs w:val="20"/>
              </w:rPr>
              <w:t xml:space="preserve">Uniforms </w:t>
            </w:r>
          </w:p>
          <w:p w14:paraId="1745D39A" w14:textId="77777777" w:rsidR="006E2B67" w:rsidRDefault="006E2B67" w:rsidP="006E2B67">
            <w:pPr>
              <w:pStyle w:val="Default"/>
              <w:numPr>
                <w:ilvl w:val="0"/>
                <w:numId w:val="25"/>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U17 uniforms require replacing. These can then be filtered down to the J6/7/8 comp to replenish numbers. Fundraising ideas? Suggestions for sponsors? Keeping in mind turf fundraising efforts. </w:t>
            </w:r>
          </w:p>
          <w:p w14:paraId="3AB402D7" w14:textId="77777777" w:rsidR="006E2B67" w:rsidRDefault="006E2B67" w:rsidP="006E2B67">
            <w:pPr>
              <w:pStyle w:val="Default"/>
              <w:numPr>
                <w:ilvl w:val="0"/>
                <w:numId w:val="25"/>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SOS Welding and Sportspower shirts priority </w:t>
            </w:r>
          </w:p>
          <w:p w14:paraId="0C655EC6" w14:textId="77777777" w:rsidR="006E2B67" w:rsidRDefault="006E2B67" w:rsidP="006E2B67">
            <w:pPr>
              <w:pStyle w:val="Default"/>
              <w:numPr>
                <w:ilvl w:val="0"/>
                <w:numId w:val="25"/>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Looking to replace all. </w:t>
            </w:r>
          </w:p>
          <w:p w14:paraId="7FF101E5" w14:textId="2AF8230C" w:rsidR="006E2B67" w:rsidRPr="006E2B67" w:rsidRDefault="006E2B67" w:rsidP="006E2B67">
            <w:pPr>
              <w:pStyle w:val="Default"/>
              <w:numPr>
                <w:ilvl w:val="0"/>
                <w:numId w:val="25"/>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Nic to see Greg to get price for 6 new playing strips. </w:t>
            </w:r>
          </w:p>
          <w:p w14:paraId="5BE2AD58" w14:textId="77777777" w:rsidR="006E2B67" w:rsidRPr="006E2B67" w:rsidRDefault="006E2B67" w:rsidP="006E2B67">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b/>
                <w:bCs/>
                <w:sz w:val="20"/>
                <w:szCs w:val="20"/>
              </w:rPr>
              <w:t xml:space="preserve">General Business </w:t>
            </w:r>
          </w:p>
          <w:p w14:paraId="2A302E59" w14:textId="77777777" w:rsidR="006E2B67" w:rsidRDefault="006E2B67" w:rsidP="006E2B67">
            <w:pPr>
              <w:pStyle w:val="Default"/>
              <w:numPr>
                <w:ilvl w:val="0"/>
                <w:numId w:val="26"/>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EDRA and RASP programme. Approach coaches for high school age kids for nominations 2-3 weeks into season. </w:t>
            </w:r>
          </w:p>
          <w:p w14:paraId="329FE364" w14:textId="77777777" w:rsidR="006E2B67" w:rsidRDefault="006E2B67" w:rsidP="006E2B67">
            <w:pPr>
              <w:pStyle w:val="Default"/>
              <w:numPr>
                <w:ilvl w:val="0"/>
                <w:numId w:val="26"/>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U17 to be started off central timer. </w:t>
            </w:r>
          </w:p>
          <w:p w14:paraId="6517F0B6" w14:textId="77777777" w:rsidR="006E2B67" w:rsidRDefault="006E2B67" w:rsidP="006E2B67">
            <w:pPr>
              <w:pStyle w:val="Default"/>
              <w:numPr>
                <w:ilvl w:val="0"/>
                <w:numId w:val="26"/>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Grade Coordinators to pull together coaches for a preseason meeting to inform expectations. </w:t>
            </w:r>
          </w:p>
          <w:p w14:paraId="41ED8366" w14:textId="77777777" w:rsidR="006E2B67" w:rsidRDefault="006E2B67" w:rsidP="006E2B67">
            <w:pPr>
              <w:pStyle w:val="Default"/>
              <w:numPr>
                <w:ilvl w:val="0"/>
                <w:numId w:val="26"/>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Regos to open 12/2 to 12/3. </w:t>
            </w:r>
          </w:p>
          <w:p w14:paraId="24F8C357" w14:textId="7E81502B" w:rsidR="006E2B67" w:rsidRPr="006E2B67" w:rsidRDefault="006E2B67" w:rsidP="006E2B67">
            <w:pPr>
              <w:pStyle w:val="Default"/>
              <w:numPr>
                <w:ilvl w:val="0"/>
                <w:numId w:val="26"/>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E2B67">
              <w:rPr>
                <w:rFonts w:asciiTheme="minorHAnsi" w:hAnsiTheme="minorHAnsi" w:cstheme="minorHAnsi"/>
                <w:sz w:val="20"/>
                <w:szCs w:val="20"/>
              </w:rPr>
              <w:t xml:space="preserve">Nic to discuss kitchen roster with Fi and see how they want to structure the roster. </w:t>
            </w:r>
          </w:p>
          <w:p w14:paraId="6B6A5C45" w14:textId="766AA0AB" w:rsidR="006E2B67" w:rsidRPr="006E2B67" w:rsidRDefault="006E2B67" w:rsidP="006E2B6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dr w:val="none" w:sz="0" w:space="0" w:color="auto"/>
                <w:lang w:eastAsia="en-US"/>
              </w:rPr>
            </w:pPr>
            <w:r w:rsidRPr="006E2B67">
              <w:rPr>
                <w:rFonts w:asciiTheme="minorHAnsi" w:hAnsiTheme="minorHAnsi" w:cstheme="minorHAnsi"/>
              </w:rPr>
              <w:t>Representative shirts – for players to purchase their own. Nic to take to management meeting Thursday.</w:t>
            </w:r>
          </w:p>
        </w:tc>
        <w:tc>
          <w:tcPr>
            <w:tcW w:w="2977" w:type="dxa"/>
            <w:shd w:val="clear" w:color="auto" w:fill="auto"/>
          </w:tcPr>
          <w:p w14:paraId="6A62B6E7" w14:textId="404527FF" w:rsidR="00DC50EC" w:rsidRPr="00400FB3" w:rsidRDefault="00DC50EC" w:rsidP="00DC50EC">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B25E4" w:rsidRPr="00203A7B" w14:paraId="44CBC441" w14:textId="77777777" w:rsidTr="005F68B3">
        <w:trPr>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6B454F78" w14:textId="77777777" w:rsidR="004B25E4" w:rsidRPr="00416F94" w:rsidRDefault="004B25E4" w:rsidP="004B25E4">
            <w:pPr>
              <w:pStyle w:val="BodyA"/>
              <w:rPr>
                <w:rFonts w:ascii="Calibri" w:hAnsi="Calibri" w:cs="Calibri"/>
                <w:b w:val="0"/>
                <w:color w:val="FFFFFF" w:themeColor="background1"/>
                <w:sz w:val="18"/>
                <w:szCs w:val="18"/>
              </w:rPr>
            </w:pPr>
          </w:p>
        </w:tc>
        <w:tc>
          <w:tcPr>
            <w:tcW w:w="2268" w:type="dxa"/>
            <w:shd w:val="clear" w:color="auto" w:fill="auto"/>
          </w:tcPr>
          <w:p w14:paraId="2CDA96FB"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Style w:val="contentpasted0"/>
                <w:rFonts w:asciiTheme="minorHAnsi" w:hAnsiTheme="minorHAnsi" w:cstheme="minorHAnsi"/>
                <w:sz w:val="20"/>
                <w:szCs w:val="20"/>
              </w:rPr>
            </w:pPr>
            <w:r>
              <w:rPr>
                <w:rStyle w:val="contentpasted0"/>
                <w:rFonts w:asciiTheme="minorHAnsi" w:hAnsiTheme="minorHAnsi" w:cstheme="minorHAnsi"/>
                <w:sz w:val="20"/>
                <w:szCs w:val="20"/>
              </w:rPr>
              <w:t>EDRA Report</w:t>
            </w:r>
          </w:p>
          <w:p w14:paraId="5D068DE7" w14:textId="58DEEFDA"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Style w:val="contentpasted0"/>
                <w:rFonts w:asciiTheme="minorHAnsi" w:hAnsiTheme="minorHAnsi" w:cstheme="minorHAnsi"/>
                <w:sz w:val="20"/>
                <w:szCs w:val="20"/>
              </w:rPr>
              <w:t>(Tash Woodhouse)</w:t>
            </w:r>
          </w:p>
        </w:tc>
        <w:tc>
          <w:tcPr>
            <w:tcW w:w="3544" w:type="dxa"/>
            <w:shd w:val="clear" w:color="auto" w:fill="auto"/>
          </w:tcPr>
          <w:p w14:paraId="5F7EB28E" w14:textId="7BA461C6" w:rsidR="004B25E4" w:rsidRPr="00C50AF0"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Looking for hockey members to take part in the RASP program</w:t>
            </w:r>
          </w:p>
        </w:tc>
        <w:tc>
          <w:tcPr>
            <w:tcW w:w="5953" w:type="dxa"/>
            <w:gridSpan w:val="4"/>
            <w:shd w:val="clear" w:color="auto" w:fill="auto"/>
          </w:tcPr>
          <w:p w14:paraId="6C47D220"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Last meeting was on 6 Dec 2023 </w:t>
            </w:r>
            <w:r>
              <w:rPr>
                <w:rFonts w:asciiTheme="minorHAnsi" w:eastAsia="Times New Roman" w:hAnsiTheme="minorHAnsi" w:cstheme="minorHAnsi"/>
                <w:sz w:val="20"/>
                <w:szCs w:val="20"/>
              </w:rPr>
              <w:t>which was the</w:t>
            </w:r>
            <w:r w:rsidRPr="004B25E4">
              <w:rPr>
                <w:rFonts w:asciiTheme="minorHAnsi" w:eastAsia="Times New Roman" w:hAnsiTheme="minorHAnsi" w:cstheme="minorHAnsi"/>
                <w:sz w:val="20"/>
                <w:szCs w:val="20"/>
              </w:rPr>
              <w:t xml:space="preserve"> AGM. In taking over new roles, I was voted in as President. This will allow for more presence and visibility for the Esperance Hockey Association. </w:t>
            </w:r>
          </w:p>
          <w:p w14:paraId="1A5516BB"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Part of EDRA is the RASP or athlete talent development program. I have spoken about this before however I'd like to reiterate the great asset, we have access to </w:t>
            </w:r>
            <w:r>
              <w:rPr>
                <w:rFonts w:asciiTheme="minorHAnsi" w:eastAsia="Times New Roman" w:hAnsiTheme="minorHAnsi" w:cstheme="minorHAnsi"/>
                <w:sz w:val="20"/>
                <w:szCs w:val="20"/>
              </w:rPr>
              <w:t>as</w:t>
            </w:r>
            <w:r w:rsidRPr="004B25E4">
              <w:rPr>
                <w:rFonts w:asciiTheme="minorHAnsi" w:eastAsia="Times New Roman" w:hAnsiTheme="minorHAnsi" w:cstheme="minorHAnsi"/>
                <w:sz w:val="20"/>
                <w:szCs w:val="20"/>
              </w:rPr>
              <w:t xml:space="preserve"> a Hockey Association. </w:t>
            </w:r>
          </w:p>
          <w:p w14:paraId="4D55B636"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Our juniors from year 7 to 12 who are talented or strive to be a talent can learn about 3 of the 4 foundations of hockey.  </w:t>
            </w:r>
          </w:p>
          <w:p w14:paraId="6C3C0AE2"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This includes nutrition, mindset and body knowledge and recovery. Juniors would have access to experienced professionals who have worked with or played in sporting teams at a high level. </w:t>
            </w:r>
          </w:p>
          <w:p w14:paraId="567A7510"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lastRenderedPageBreak/>
              <w:t xml:space="preserve">At the end of 2023 many of our RASP members left due to their age.  </w:t>
            </w:r>
          </w:p>
          <w:p w14:paraId="32E9D57C"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Each sport has a representative and I am the contact for hockey (my second EDRA role). </w:t>
            </w:r>
          </w:p>
          <w:p w14:paraId="4FAFB463"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Geoff Poole is the Co-Ordinator, and is the person who all sporting contacts, such as myself liaise with.  </w:t>
            </w:r>
          </w:p>
          <w:p w14:paraId="22A8189A"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I'm looking for more hockey members to take part in this wonderful well-funded resource. </w:t>
            </w:r>
          </w:p>
          <w:p w14:paraId="25C48F3C"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Niccole Cooper and the junior committee have been asked to put forward names to me when junior teams are formed. If anyone has any questions please contact me.  </w:t>
            </w:r>
          </w:p>
          <w:p w14:paraId="00B7A89F"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Another reminder about the funding that EDRA provide is for players who are representing their state/Australia and is provided for attending state/Australian trainings and games.  </w:t>
            </w:r>
          </w:p>
          <w:p w14:paraId="20CC9B9A"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 xml:space="preserve">We have increased the monetary funding amount for individuals and it is for players from 13 to 25 years. </w:t>
            </w:r>
          </w:p>
          <w:p w14:paraId="647A337E" w14:textId="77777777" w:rsidR="004B25E4" w:rsidRP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4B25E4">
              <w:rPr>
                <w:rFonts w:asciiTheme="minorHAnsi" w:eastAsia="Times New Roman" w:hAnsiTheme="minorHAnsi" w:cstheme="minorHAnsi"/>
                <w:sz w:val="20"/>
                <w:szCs w:val="20"/>
              </w:rPr>
              <w:t>This funding has not been well used in the past and it is a great resource which EDRA want to provide.</w:t>
            </w:r>
          </w:p>
          <w:p w14:paraId="1A94D10C" w14:textId="3F16583B" w:rsidR="004B25E4" w:rsidRDefault="004B25E4" w:rsidP="004B25E4">
            <w:pPr>
              <w:pStyle w:val="ListParagraph"/>
              <w:numPr>
                <w:ilvl w:val="0"/>
                <w:numId w:val="4"/>
              </w:numPr>
              <w:ind w:left="462"/>
              <w:cnfStyle w:val="000000000000" w:firstRow="0" w:lastRow="0" w:firstColumn="0" w:lastColumn="0" w:oddVBand="0" w:evenVBand="0" w:oddHBand="0" w:evenHBand="0" w:firstRowFirstColumn="0" w:firstRowLastColumn="0" w:lastRowFirstColumn="0" w:lastRowLastColumn="0"/>
              <w:rPr>
                <w:rFonts w:cstheme="minorHAnsi"/>
              </w:rPr>
            </w:pPr>
            <w:r w:rsidRPr="004B25E4">
              <w:rPr>
                <w:rFonts w:asciiTheme="minorHAnsi" w:eastAsia="Times New Roman" w:hAnsiTheme="minorHAnsi" w:cstheme="minorHAnsi"/>
              </w:rPr>
              <w:t>If there is any information or questions that I can take to the next EDRA meeting in March, please let me know.</w:t>
            </w:r>
          </w:p>
        </w:tc>
        <w:tc>
          <w:tcPr>
            <w:tcW w:w="2977" w:type="dxa"/>
            <w:shd w:val="clear" w:color="auto" w:fill="auto"/>
          </w:tcPr>
          <w:p w14:paraId="5A247C92" w14:textId="57439D5C" w:rsidR="004B25E4" w:rsidRPr="00400FB3"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Junior committee to provide names to Tash for nominations into the RASP program.</w:t>
            </w:r>
          </w:p>
        </w:tc>
      </w:tr>
      <w:tr w:rsidR="004B25E4" w:rsidRPr="00203A7B" w14:paraId="3DBAA3F8" w14:textId="77777777" w:rsidTr="005F68B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1060B678" w14:textId="77777777" w:rsidR="004B25E4" w:rsidRPr="00416F94" w:rsidRDefault="004B25E4" w:rsidP="004B25E4">
            <w:pPr>
              <w:pStyle w:val="BodyA"/>
              <w:rPr>
                <w:rFonts w:ascii="Calibri" w:hAnsi="Calibri" w:cs="Calibri"/>
                <w:b w:val="0"/>
                <w:color w:val="FFFFFF" w:themeColor="background1"/>
                <w:sz w:val="18"/>
                <w:szCs w:val="18"/>
              </w:rPr>
            </w:pPr>
          </w:p>
        </w:tc>
        <w:tc>
          <w:tcPr>
            <w:tcW w:w="2268" w:type="dxa"/>
            <w:shd w:val="clear" w:color="auto" w:fill="auto"/>
          </w:tcPr>
          <w:p w14:paraId="0E9BC74D" w14:textId="4DD84F1E" w:rsidR="004B25E4" w:rsidRPr="00F62E6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808BA">
              <w:rPr>
                <w:rFonts w:ascii="Calibri" w:hAnsi="Calibri" w:cs="Calibri"/>
                <w:b/>
                <w:bCs/>
                <w:sz w:val="20"/>
                <w:szCs w:val="20"/>
              </w:rPr>
              <w:t>GENERAL BUSINESS</w:t>
            </w:r>
          </w:p>
        </w:tc>
        <w:tc>
          <w:tcPr>
            <w:tcW w:w="12474" w:type="dxa"/>
            <w:gridSpan w:val="6"/>
            <w:shd w:val="clear" w:color="auto" w:fill="auto"/>
          </w:tcPr>
          <w:p w14:paraId="1640599D" w14:textId="4BD367FF" w:rsidR="004B25E4" w:rsidRPr="00C50AF0"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B25E4" w:rsidRPr="00203A7B" w14:paraId="6BE935EC" w14:textId="77777777" w:rsidTr="005F68B3">
        <w:trPr>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317FA37C" w14:textId="77777777" w:rsidR="004B25E4" w:rsidRPr="00740EAD" w:rsidRDefault="004B25E4" w:rsidP="004B25E4">
            <w:pPr>
              <w:pStyle w:val="BodyA"/>
              <w:rPr>
                <w:rFonts w:ascii="Calibri" w:hAnsi="Calibri" w:cs="Calibri"/>
                <w:b w:val="0"/>
                <w:bCs w:val="0"/>
                <w:color w:val="FFFFFF" w:themeColor="background1"/>
                <w:sz w:val="18"/>
                <w:szCs w:val="18"/>
              </w:rPr>
            </w:pPr>
          </w:p>
        </w:tc>
        <w:tc>
          <w:tcPr>
            <w:tcW w:w="2268" w:type="dxa"/>
            <w:shd w:val="clear" w:color="auto" w:fill="auto"/>
          </w:tcPr>
          <w:p w14:paraId="08AF9914" w14:textId="275DA01C" w:rsidR="004B25E4" w:rsidRPr="00D75A4C" w:rsidRDefault="004B25E4" w:rsidP="004B25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2024 Meeting Dates &amp; Type</w:t>
            </w:r>
          </w:p>
        </w:tc>
        <w:tc>
          <w:tcPr>
            <w:tcW w:w="3544" w:type="dxa"/>
            <w:shd w:val="clear" w:color="auto" w:fill="auto"/>
          </w:tcPr>
          <w:p w14:paraId="3C1284FA"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Clear outline of what type of meeting is being held in fixture book for 2024</w:t>
            </w:r>
          </w:p>
          <w:p w14:paraId="47956A32"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7DD2A29"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All meetings will be management meetings with the 4 required general meeting spaced out throughout the year.</w:t>
            </w:r>
          </w:p>
          <w:p w14:paraId="00034040"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3903D40" w14:textId="30CB345D" w:rsidR="004B25E4" w:rsidRPr="00C50AF0"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Thursdays 6.30pm agreed time</w:t>
            </w:r>
          </w:p>
        </w:tc>
        <w:tc>
          <w:tcPr>
            <w:tcW w:w="5953" w:type="dxa"/>
            <w:gridSpan w:val="4"/>
            <w:shd w:val="clear" w:color="auto" w:fill="auto"/>
          </w:tcPr>
          <w:p w14:paraId="44EFFECD" w14:textId="67709EDC" w:rsidR="004B25E4" w:rsidRPr="0031665F" w:rsidRDefault="004B25E4" w:rsidP="004B25E4">
            <w:pPr>
              <w:pStyle w:val="BodyA"/>
              <w:numPr>
                <w:ilvl w:val="0"/>
                <w:numId w:val="5"/>
              </w:numPr>
              <w:ind w:left="462"/>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2023 meetings and dates.</w:t>
            </w:r>
          </w:p>
          <w:p w14:paraId="4B4F090B" w14:textId="3CF0CC2D" w:rsidR="004B25E4" w:rsidRPr="00043FBC"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color w:val="3F0065"/>
                <w:sz w:val="20"/>
                <w:szCs w:val="20"/>
              </w:rPr>
            </w:pPr>
            <w:r w:rsidRPr="0031665F">
              <w:rPr>
                <w:rFonts w:ascii="Calibri" w:hAnsi="Calibri" w:cs="Calibri"/>
                <w:bCs/>
                <w:sz w:val="20"/>
                <w:szCs w:val="20"/>
              </w:rPr>
              <w:t>Feb 7</w:t>
            </w:r>
            <w:r w:rsidRPr="0031665F">
              <w:rPr>
                <w:rFonts w:ascii="Calibri" w:hAnsi="Calibri" w:cs="Calibri"/>
                <w:bCs/>
                <w:sz w:val="20"/>
                <w:szCs w:val="20"/>
                <w:vertAlign w:val="superscript"/>
              </w:rPr>
              <w:t>th</w:t>
            </w:r>
            <w:r w:rsidRPr="0031665F">
              <w:rPr>
                <w:rFonts w:ascii="Calibri" w:hAnsi="Calibri" w:cs="Calibri"/>
                <w:bCs/>
                <w:sz w:val="20"/>
                <w:szCs w:val="20"/>
              </w:rPr>
              <w:t xml:space="preserve"> – AGM &amp; </w:t>
            </w:r>
            <w:r w:rsidRPr="0031665F">
              <w:rPr>
                <w:rFonts w:ascii="Calibri" w:hAnsi="Calibri" w:cs="Calibri"/>
                <w:bCs/>
                <w:color w:val="0070C0"/>
                <w:sz w:val="20"/>
                <w:szCs w:val="20"/>
              </w:rPr>
              <w:t>General Meeting</w:t>
            </w:r>
            <w:r>
              <w:rPr>
                <w:rFonts w:ascii="Calibri" w:hAnsi="Calibri" w:cs="Calibri"/>
                <w:bCs/>
                <w:color w:val="0070C0"/>
                <w:sz w:val="20"/>
                <w:szCs w:val="20"/>
              </w:rPr>
              <w:t xml:space="preserve"> – </w:t>
            </w:r>
            <w:r w:rsidRPr="00043FBC">
              <w:rPr>
                <w:rFonts w:ascii="Calibri" w:hAnsi="Calibri" w:cs="Calibri"/>
                <w:bCs/>
                <w:color w:val="3F0065"/>
                <w:sz w:val="20"/>
                <w:szCs w:val="20"/>
              </w:rPr>
              <w:t>2024 Management Committee</w:t>
            </w:r>
          </w:p>
          <w:p w14:paraId="321AC6B6"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043FBC">
              <w:rPr>
                <w:rFonts w:ascii="Calibri" w:hAnsi="Calibri" w:cs="Calibri"/>
                <w:bCs/>
                <w:color w:val="auto"/>
                <w:sz w:val="20"/>
                <w:szCs w:val="20"/>
              </w:rPr>
              <w:t>21</w:t>
            </w:r>
            <w:r w:rsidRPr="00043FBC">
              <w:rPr>
                <w:rFonts w:ascii="Calibri" w:hAnsi="Calibri" w:cs="Calibri"/>
                <w:bCs/>
                <w:color w:val="auto"/>
                <w:sz w:val="20"/>
                <w:szCs w:val="20"/>
                <w:vertAlign w:val="superscript"/>
              </w:rPr>
              <w:t>st</w:t>
            </w:r>
            <w:r w:rsidRPr="00043FBC">
              <w:rPr>
                <w:rFonts w:ascii="Calibri" w:hAnsi="Calibri" w:cs="Calibri"/>
                <w:bCs/>
                <w:color w:val="auto"/>
                <w:sz w:val="20"/>
                <w:szCs w:val="20"/>
              </w:rPr>
              <w:t xml:space="preserve"> March – </w:t>
            </w:r>
            <w:r w:rsidRPr="0031665F">
              <w:rPr>
                <w:rFonts w:ascii="Calibri" w:hAnsi="Calibri" w:cs="Calibri"/>
                <w:bCs/>
                <w:color w:val="0070C0"/>
                <w:sz w:val="20"/>
                <w:szCs w:val="20"/>
              </w:rPr>
              <w:t>General Meeting</w:t>
            </w:r>
          </w:p>
          <w:p w14:paraId="4845F42E"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20</w:t>
            </w:r>
            <w:r w:rsidRPr="0031665F">
              <w:rPr>
                <w:rFonts w:ascii="Calibri" w:hAnsi="Calibri" w:cs="Calibri"/>
                <w:bCs/>
                <w:sz w:val="20"/>
                <w:szCs w:val="20"/>
                <w:vertAlign w:val="superscript"/>
              </w:rPr>
              <w:t>th</w:t>
            </w:r>
            <w:r w:rsidRPr="0031665F">
              <w:rPr>
                <w:rFonts w:ascii="Calibri" w:hAnsi="Calibri" w:cs="Calibri"/>
                <w:bCs/>
                <w:sz w:val="20"/>
                <w:szCs w:val="20"/>
              </w:rPr>
              <w:t xml:space="preserve"> April – </w:t>
            </w:r>
            <w:r w:rsidRPr="0031665F">
              <w:rPr>
                <w:rFonts w:ascii="Calibri" w:hAnsi="Calibri" w:cs="Calibri"/>
                <w:bCs/>
                <w:color w:val="FF0000"/>
                <w:sz w:val="20"/>
                <w:szCs w:val="20"/>
              </w:rPr>
              <w:t>Exec Meeting</w:t>
            </w:r>
          </w:p>
          <w:p w14:paraId="3EB56E2A"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22</w:t>
            </w:r>
            <w:r w:rsidRPr="0031665F">
              <w:rPr>
                <w:rFonts w:ascii="Calibri" w:hAnsi="Calibri" w:cs="Calibri"/>
                <w:bCs/>
                <w:sz w:val="20"/>
                <w:szCs w:val="20"/>
                <w:vertAlign w:val="superscript"/>
              </w:rPr>
              <w:t>nd</w:t>
            </w:r>
            <w:r w:rsidRPr="0031665F">
              <w:rPr>
                <w:rFonts w:ascii="Calibri" w:hAnsi="Calibri" w:cs="Calibri"/>
                <w:bCs/>
                <w:sz w:val="20"/>
                <w:szCs w:val="20"/>
              </w:rPr>
              <w:t xml:space="preserve"> April – Busy Bee</w:t>
            </w:r>
          </w:p>
          <w:p w14:paraId="515018D9"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29</w:t>
            </w:r>
            <w:r w:rsidRPr="0031665F">
              <w:rPr>
                <w:rFonts w:ascii="Calibri" w:hAnsi="Calibri" w:cs="Calibri"/>
                <w:bCs/>
                <w:sz w:val="20"/>
                <w:szCs w:val="20"/>
                <w:vertAlign w:val="superscript"/>
              </w:rPr>
              <w:t>th</w:t>
            </w:r>
            <w:r w:rsidRPr="0031665F">
              <w:rPr>
                <w:rFonts w:ascii="Calibri" w:hAnsi="Calibri" w:cs="Calibri"/>
                <w:bCs/>
                <w:sz w:val="20"/>
                <w:szCs w:val="20"/>
              </w:rPr>
              <w:t xml:space="preserve"> April - Season Started </w:t>
            </w:r>
          </w:p>
          <w:p w14:paraId="08D623A3"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6</w:t>
            </w:r>
            <w:r w:rsidRPr="0031665F">
              <w:rPr>
                <w:rFonts w:ascii="Calibri" w:hAnsi="Calibri" w:cs="Calibri"/>
                <w:bCs/>
                <w:sz w:val="20"/>
                <w:szCs w:val="20"/>
                <w:vertAlign w:val="superscript"/>
              </w:rPr>
              <w:t>th</w:t>
            </w:r>
            <w:r w:rsidRPr="0031665F">
              <w:rPr>
                <w:rFonts w:ascii="Calibri" w:hAnsi="Calibri" w:cs="Calibri"/>
                <w:bCs/>
                <w:sz w:val="20"/>
                <w:szCs w:val="20"/>
              </w:rPr>
              <w:t xml:space="preserve"> May - Umpire Briefing </w:t>
            </w:r>
          </w:p>
          <w:p w14:paraId="1A21DFC9"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20</w:t>
            </w:r>
            <w:r w:rsidRPr="0031665F">
              <w:rPr>
                <w:rFonts w:ascii="Calibri" w:hAnsi="Calibri" w:cs="Calibri"/>
                <w:bCs/>
                <w:sz w:val="20"/>
                <w:szCs w:val="20"/>
                <w:vertAlign w:val="superscript"/>
              </w:rPr>
              <w:t>th</w:t>
            </w:r>
            <w:r w:rsidRPr="0031665F">
              <w:rPr>
                <w:rFonts w:ascii="Calibri" w:hAnsi="Calibri" w:cs="Calibri"/>
                <w:bCs/>
                <w:sz w:val="20"/>
                <w:szCs w:val="20"/>
              </w:rPr>
              <w:t xml:space="preserve"> May - Hockey WA Umpire Session </w:t>
            </w:r>
          </w:p>
          <w:p w14:paraId="2092E502"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25</w:t>
            </w:r>
            <w:r w:rsidRPr="0031665F">
              <w:rPr>
                <w:rFonts w:ascii="Calibri" w:hAnsi="Calibri" w:cs="Calibri"/>
                <w:bCs/>
                <w:sz w:val="20"/>
                <w:szCs w:val="20"/>
                <w:vertAlign w:val="superscript"/>
              </w:rPr>
              <w:t>th</w:t>
            </w:r>
            <w:r w:rsidRPr="0031665F">
              <w:rPr>
                <w:rFonts w:ascii="Calibri" w:hAnsi="Calibri" w:cs="Calibri"/>
                <w:bCs/>
                <w:sz w:val="20"/>
                <w:szCs w:val="20"/>
              </w:rPr>
              <w:t xml:space="preserve"> May – </w:t>
            </w:r>
            <w:r w:rsidRPr="0031665F">
              <w:rPr>
                <w:rFonts w:ascii="Calibri" w:hAnsi="Calibri" w:cs="Calibri"/>
                <w:bCs/>
                <w:color w:val="FF0000"/>
                <w:sz w:val="20"/>
                <w:szCs w:val="20"/>
              </w:rPr>
              <w:t>Exec Meeting</w:t>
            </w:r>
          </w:p>
          <w:p w14:paraId="3E68400A"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color w:val="0070C0"/>
                <w:sz w:val="20"/>
                <w:szCs w:val="20"/>
              </w:rPr>
            </w:pPr>
            <w:r w:rsidRPr="0031665F">
              <w:rPr>
                <w:rFonts w:ascii="Calibri" w:hAnsi="Calibri" w:cs="Calibri"/>
                <w:bCs/>
                <w:color w:val="auto"/>
                <w:sz w:val="20"/>
                <w:szCs w:val="20"/>
              </w:rPr>
              <w:t>6</w:t>
            </w:r>
            <w:r w:rsidRPr="0031665F">
              <w:rPr>
                <w:rFonts w:ascii="Calibri" w:hAnsi="Calibri" w:cs="Calibri"/>
                <w:bCs/>
                <w:color w:val="auto"/>
                <w:sz w:val="20"/>
                <w:szCs w:val="20"/>
                <w:vertAlign w:val="superscript"/>
              </w:rPr>
              <w:t>th</w:t>
            </w:r>
            <w:r w:rsidRPr="0031665F">
              <w:rPr>
                <w:rFonts w:ascii="Calibri" w:hAnsi="Calibri" w:cs="Calibri"/>
                <w:bCs/>
                <w:color w:val="auto"/>
                <w:sz w:val="20"/>
                <w:szCs w:val="20"/>
              </w:rPr>
              <w:t xml:space="preserve"> </w:t>
            </w:r>
            <w:r w:rsidRPr="0031665F">
              <w:rPr>
                <w:rFonts w:ascii="Calibri" w:hAnsi="Calibri" w:cs="Calibri"/>
                <w:bCs/>
                <w:sz w:val="20"/>
                <w:szCs w:val="20"/>
              </w:rPr>
              <w:t xml:space="preserve">June – </w:t>
            </w:r>
            <w:r w:rsidRPr="0031665F">
              <w:rPr>
                <w:rFonts w:ascii="Calibri" w:hAnsi="Calibri" w:cs="Calibri"/>
                <w:bCs/>
                <w:color w:val="0070C0"/>
                <w:sz w:val="20"/>
                <w:szCs w:val="20"/>
              </w:rPr>
              <w:t>General Meeting</w:t>
            </w:r>
          </w:p>
          <w:p w14:paraId="406D8FF5"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12</w:t>
            </w:r>
            <w:r w:rsidRPr="0031665F">
              <w:rPr>
                <w:rFonts w:ascii="Calibri" w:hAnsi="Calibri" w:cs="Calibri"/>
                <w:bCs/>
                <w:sz w:val="20"/>
                <w:szCs w:val="20"/>
                <w:vertAlign w:val="superscript"/>
              </w:rPr>
              <w:t>th</w:t>
            </w:r>
            <w:r w:rsidRPr="0031665F">
              <w:rPr>
                <w:rFonts w:ascii="Calibri" w:hAnsi="Calibri" w:cs="Calibri"/>
                <w:bCs/>
                <w:sz w:val="20"/>
                <w:szCs w:val="20"/>
              </w:rPr>
              <w:t xml:space="preserve"> July – </w:t>
            </w:r>
            <w:r w:rsidRPr="0031665F">
              <w:rPr>
                <w:rFonts w:ascii="Calibri" w:hAnsi="Calibri" w:cs="Calibri"/>
                <w:bCs/>
                <w:color w:val="FF0000"/>
                <w:sz w:val="20"/>
                <w:szCs w:val="20"/>
              </w:rPr>
              <w:t>Exec Meeting</w:t>
            </w:r>
          </w:p>
          <w:p w14:paraId="4638790E"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15</w:t>
            </w:r>
            <w:r w:rsidRPr="0031665F">
              <w:rPr>
                <w:rFonts w:ascii="Calibri" w:hAnsi="Calibri" w:cs="Calibri"/>
                <w:bCs/>
                <w:sz w:val="20"/>
                <w:szCs w:val="20"/>
                <w:vertAlign w:val="superscript"/>
              </w:rPr>
              <w:t>th</w:t>
            </w:r>
            <w:r w:rsidRPr="0031665F">
              <w:rPr>
                <w:rFonts w:ascii="Calibri" w:hAnsi="Calibri" w:cs="Calibri"/>
                <w:bCs/>
                <w:sz w:val="20"/>
                <w:szCs w:val="20"/>
              </w:rPr>
              <w:t xml:space="preserve"> August - </w:t>
            </w:r>
            <w:r w:rsidRPr="0031665F">
              <w:rPr>
                <w:rFonts w:ascii="Calibri" w:hAnsi="Calibri" w:cs="Calibri"/>
                <w:bCs/>
                <w:color w:val="0070C0"/>
                <w:sz w:val="20"/>
                <w:szCs w:val="20"/>
              </w:rPr>
              <w:t>General Meeting</w:t>
            </w:r>
          </w:p>
          <w:p w14:paraId="7F88D9C3"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7</w:t>
            </w:r>
            <w:r w:rsidRPr="0031665F">
              <w:rPr>
                <w:rFonts w:ascii="Calibri" w:hAnsi="Calibri" w:cs="Calibri"/>
                <w:bCs/>
                <w:sz w:val="20"/>
                <w:szCs w:val="20"/>
                <w:vertAlign w:val="superscript"/>
              </w:rPr>
              <w:t>th</w:t>
            </w:r>
            <w:r w:rsidRPr="0031665F">
              <w:rPr>
                <w:rFonts w:ascii="Calibri" w:hAnsi="Calibri" w:cs="Calibri"/>
                <w:bCs/>
                <w:sz w:val="20"/>
                <w:szCs w:val="20"/>
              </w:rPr>
              <w:t xml:space="preserve"> September – </w:t>
            </w:r>
            <w:r w:rsidRPr="0031665F">
              <w:rPr>
                <w:rFonts w:ascii="Calibri" w:hAnsi="Calibri" w:cs="Calibri"/>
                <w:bCs/>
                <w:color w:val="FF0000"/>
                <w:sz w:val="20"/>
                <w:szCs w:val="20"/>
              </w:rPr>
              <w:t>Exec Meeting</w:t>
            </w:r>
          </w:p>
          <w:p w14:paraId="4016F936"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17</w:t>
            </w:r>
            <w:r w:rsidRPr="0031665F">
              <w:rPr>
                <w:rFonts w:ascii="Calibri" w:hAnsi="Calibri" w:cs="Calibri"/>
                <w:bCs/>
                <w:sz w:val="20"/>
                <w:szCs w:val="20"/>
                <w:vertAlign w:val="superscript"/>
              </w:rPr>
              <w:t>th</w:t>
            </w:r>
            <w:r w:rsidRPr="0031665F">
              <w:rPr>
                <w:rFonts w:ascii="Calibri" w:hAnsi="Calibri" w:cs="Calibri"/>
                <w:bCs/>
                <w:sz w:val="20"/>
                <w:szCs w:val="20"/>
              </w:rPr>
              <w:t xml:space="preserve"> September – Clean up Club Rooms</w:t>
            </w:r>
          </w:p>
          <w:p w14:paraId="4C6371B2" w14:textId="77777777" w:rsidR="004B25E4" w:rsidRPr="0031665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31665F">
              <w:rPr>
                <w:rFonts w:ascii="Calibri" w:hAnsi="Calibri" w:cs="Calibri"/>
                <w:bCs/>
                <w:sz w:val="20"/>
                <w:szCs w:val="20"/>
              </w:rPr>
              <w:t>19</w:t>
            </w:r>
            <w:r w:rsidRPr="0031665F">
              <w:rPr>
                <w:rFonts w:ascii="Calibri" w:hAnsi="Calibri" w:cs="Calibri"/>
                <w:bCs/>
                <w:sz w:val="20"/>
                <w:szCs w:val="20"/>
                <w:vertAlign w:val="superscript"/>
              </w:rPr>
              <w:t>th</w:t>
            </w:r>
            <w:r w:rsidRPr="0031665F">
              <w:rPr>
                <w:rFonts w:ascii="Calibri" w:hAnsi="Calibri" w:cs="Calibri"/>
                <w:bCs/>
                <w:sz w:val="20"/>
                <w:szCs w:val="20"/>
              </w:rPr>
              <w:t xml:space="preserve"> October – </w:t>
            </w:r>
            <w:r w:rsidRPr="0031665F">
              <w:rPr>
                <w:rFonts w:ascii="Calibri" w:hAnsi="Calibri" w:cs="Calibri"/>
                <w:bCs/>
                <w:color w:val="7030A0"/>
                <w:sz w:val="20"/>
                <w:szCs w:val="20"/>
              </w:rPr>
              <w:t>Committee Meeting</w:t>
            </w:r>
          </w:p>
          <w:p w14:paraId="5F8AA7CD" w14:textId="7C157E95" w:rsidR="004B25E4" w:rsidRPr="00A62F9F" w:rsidRDefault="004B25E4" w:rsidP="004B25E4">
            <w:pPr>
              <w:pStyle w:val="BodyA"/>
              <w:numPr>
                <w:ilvl w:val="0"/>
                <w:numId w:val="6"/>
              </w:numP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31665F">
              <w:rPr>
                <w:rFonts w:ascii="Calibri" w:hAnsi="Calibri" w:cs="Calibri"/>
                <w:bCs/>
                <w:sz w:val="20"/>
                <w:szCs w:val="20"/>
              </w:rPr>
              <w:lastRenderedPageBreak/>
              <w:t>16</w:t>
            </w:r>
            <w:r w:rsidRPr="0031665F">
              <w:rPr>
                <w:rFonts w:ascii="Calibri" w:hAnsi="Calibri" w:cs="Calibri"/>
                <w:bCs/>
                <w:sz w:val="20"/>
                <w:szCs w:val="20"/>
                <w:vertAlign w:val="superscript"/>
              </w:rPr>
              <w:t>th</w:t>
            </w:r>
            <w:r w:rsidRPr="0031665F">
              <w:rPr>
                <w:rFonts w:ascii="Calibri" w:hAnsi="Calibri" w:cs="Calibri"/>
                <w:bCs/>
                <w:sz w:val="20"/>
                <w:szCs w:val="20"/>
              </w:rPr>
              <w:t xml:space="preserve"> November – AGM &amp; </w:t>
            </w:r>
            <w:r w:rsidRPr="0031665F">
              <w:rPr>
                <w:rFonts w:ascii="Calibri" w:hAnsi="Calibri" w:cs="Calibri"/>
                <w:bCs/>
                <w:color w:val="0070C0"/>
                <w:sz w:val="20"/>
                <w:szCs w:val="20"/>
              </w:rPr>
              <w:t>General Meeting</w:t>
            </w:r>
          </w:p>
        </w:tc>
        <w:tc>
          <w:tcPr>
            <w:tcW w:w="2977" w:type="dxa"/>
            <w:shd w:val="clear" w:color="auto" w:fill="auto"/>
          </w:tcPr>
          <w:p w14:paraId="53054F1D" w14:textId="0AA4DD2C"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Ange &amp; Terri to sort out meeting dates</w:t>
            </w:r>
          </w:p>
          <w:p w14:paraId="5FF48956"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5F088B6A"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65543E5C" w14:textId="0AA28F0C" w:rsidR="004B25E4" w:rsidRPr="008562B2"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B25E4" w:rsidRPr="00203A7B" w14:paraId="3BDA3D42" w14:textId="77777777" w:rsidTr="005F68B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4428C0D2" w14:textId="77777777" w:rsidR="004B25E4" w:rsidRPr="00740EAD" w:rsidRDefault="004B25E4" w:rsidP="004B25E4">
            <w:pPr>
              <w:pStyle w:val="BodyA"/>
              <w:rPr>
                <w:rFonts w:ascii="Calibri" w:hAnsi="Calibri" w:cs="Calibri"/>
                <w:b w:val="0"/>
                <w:bCs w:val="0"/>
                <w:color w:val="FFFFFF" w:themeColor="background1"/>
                <w:sz w:val="18"/>
                <w:szCs w:val="18"/>
              </w:rPr>
            </w:pPr>
          </w:p>
        </w:tc>
        <w:tc>
          <w:tcPr>
            <w:tcW w:w="2268" w:type="dxa"/>
            <w:shd w:val="clear" w:color="auto" w:fill="auto"/>
          </w:tcPr>
          <w:p w14:paraId="6A7A029E" w14:textId="02984E26" w:rsidR="004B25E4" w:rsidRPr="00EF317C" w:rsidRDefault="004B25E4" w:rsidP="004B25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317C">
              <w:rPr>
                <w:rFonts w:asciiTheme="minorHAnsi" w:hAnsiTheme="minorHAnsi" w:cstheme="minorHAnsi"/>
              </w:rPr>
              <w:t>Fixtures</w:t>
            </w:r>
          </w:p>
        </w:tc>
        <w:tc>
          <w:tcPr>
            <w:tcW w:w="3544" w:type="dxa"/>
            <w:shd w:val="clear" w:color="auto" w:fill="auto"/>
          </w:tcPr>
          <w:p w14:paraId="65C3486E" w14:textId="77777777" w:rsidR="004B25E4" w:rsidRPr="00EF317C"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953" w:type="dxa"/>
            <w:gridSpan w:val="4"/>
            <w:shd w:val="clear" w:color="auto" w:fill="auto"/>
          </w:tcPr>
          <w:p w14:paraId="1A344037" w14:textId="77777777" w:rsidR="004B25E4" w:rsidRDefault="004B25E4" w:rsidP="004B25E4">
            <w:pPr>
              <w:pStyle w:val="BodyA"/>
              <w:numPr>
                <w:ilvl w:val="0"/>
                <w:numId w:val="5"/>
              </w:numPr>
              <w:ind w:left="462"/>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Busy Bee / Lightening Carnival 13</w:t>
            </w:r>
            <w:r w:rsidRPr="00222050">
              <w:rPr>
                <w:rFonts w:ascii="Calibri" w:hAnsi="Calibri" w:cs="Calibri"/>
                <w:sz w:val="20"/>
                <w:szCs w:val="20"/>
                <w:vertAlign w:val="superscript"/>
              </w:rPr>
              <w:t>th</w:t>
            </w:r>
            <w:r>
              <w:rPr>
                <w:rFonts w:ascii="Calibri" w:hAnsi="Calibri" w:cs="Calibri"/>
                <w:sz w:val="20"/>
                <w:szCs w:val="20"/>
              </w:rPr>
              <w:t xml:space="preserve"> April</w:t>
            </w:r>
          </w:p>
          <w:p w14:paraId="6B9D0CD2" w14:textId="77777777" w:rsidR="004B25E4" w:rsidRDefault="004B25E4" w:rsidP="004B25E4">
            <w:pPr>
              <w:pStyle w:val="BodyA"/>
              <w:numPr>
                <w:ilvl w:val="0"/>
                <w:numId w:val="5"/>
              </w:numPr>
              <w:ind w:left="462"/>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F317C">
              <w:rPr>
                <w:rFonts w:ascii="Calibri" w:hAnsi="Calibri" w:cs="Calibri"/>
                <w:sz w:val="20"/>
                <w:szCs w:val="20"/>
              </w:rPr>
              <w:t>Season start Day 20</w:t>
            </w:r>
            <w:r w:rsidRPr="00EF317C">
              <w:rPr>
                <w:rFonts w:ascii="Calibri" w:hAnsi="Calibri" w:cs="Calibri"/>
                <w:sz w:val="20"/>
                <w:szCs w:val="20"/>
                <w:vertAlign w:val="superscript"/>
              </w:rPr>
              <w:t>th</w:t>
            </w:r>
            <w:r w:rsidRPr="00EF317C">
              <w:rPr>
                <w:rFonts w:ascii="Calibri" w:hAnsi="Calibri" w:cs="Calibri"/>
                <w:sz w:val="20"/>
                <w:szCs w:val="20"/>
              </w:rPr>
              <w:t xml:space="preserve"> April</w:t>
            </w:r>
          </w:p>
          <w:p w14:paraId="0F51E97C" w14:textId="7AD4E733" w:rsidR="004B25E4" w:rsidRDefault="004B25E4" w:rsidP="004B25E4">
            <w:pPr>
              <w:pStyle w:val="BodyA"/>
              <w:numPr>
                <w:ilvl w:val="0"/>
                <w:numId w:val="5"/>
              </w:numPr>
              <w:ind w:left="462"/>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F317C">
              <w:rPr>
                <w:rFonts w:ascii="Calibri" w:hAnsi="Calibri" w:cs="Calibri"/>
                <w:sz w:val="20"/>
                <w:szCs w:val="20"/>
              </w:rPr>
              <w:t>Women</w:t>
            </w:r>
            <w:r>
              <w:rPr>
                <w:rFonts w:ascii="Calibri" w:hAnsi="Calibri" w:cs="Calibri"/>
                <w:sz w:val="20"/>
                <w:szCs w:val="20"/>
              </w:rPr>
              <w:t>’</w:t>
            </w:r>
            <w:r w:rsidRPr="00EF317C">
              <w:rPr>
                <w:rFonts w:ascii="Calibri" w:hAnsi="Calibri" w:cs="Calibri"/>
                <w:sz w:val="20"/>
                <w:szCs w:val="20"/>
              </w:rPr>
              <w:t>s Country Week – 14</w:t>
            </w:r>
            <w:r w:rsidRPr="00EF317C">
              <w:rPr>
                <w:rFonts w:ascii="Calibri" w:hAnsi="Calibri" w:cs="Calibri"/>
                <w:sz w:val="20"/>
                <w:szCs w:val="20"/>
                <w:vertAlign w:val="superscript"/>
              </w:rPr>
              <w:t>th</w:t>
            </w:r>
            <w:r w:rsidRPr="00EF317C">
              <w:rPr>
                <w:rFonts w:ascii="Calibri" w:hAnsi="Calibri" w:cs="Calibri"/>
                <w:sz w:val="20"/>
                <w:szCs w:val="20"/>
              </w:rPr>
              <w:t xml:space="preserve"> – 16</w:t>
            </w:r>
            <w:r w:rsidRPr="00EF317C">
              <w:rPr>
                <w:rFonts w:ascii="Calibri" w:hAnsi="Calibri" w:cs="Calibri"/>
                <w:sz w:val="20"/>
                <w:szCs w:val="20"/>
                <w:vertAlign w:val="superscript"/>
              </w:rPr>
              <w:t>th</w:t>
            </w:r>
            <w:r w:rsidRPr="00EF317C">
              <w:rPr>
                <w:rFonts w:ascii="Calibri" w:hAnsi="Calibri" w:cs="Calibri"/>
                <w:sz w:val="20"/>
                <w:szCs w:val="20"/>
              </w:rPr>
              <w:t xml:space="preserve"> June</w:t>
            </w:r>
            <w:r>
              <w:rPr>
                <w:rFonts w:ascii="Calibri" w:hAnsi="Calibri" w:cs="Calibri"/>
                <w:sz w:val="20"/>
                <w:szCs w:val="20"/>
              </w:rPr>
              <w:t xml:space="preserve"> </w:t>
            </w:r>
          </w:p>
          <w:p w14:paraId="589F2422" w14:textId="77777777" w:rsidR="004B25E4" w:rsidRDefault="004B25E4" w:rsidP="004B25E4">
            <w:pPr>
              <w:pStyle w:val="BodyA"/>
              <w:numPr>
                <w:ilvl w:val="0"/>
                <w:numId w:val="5"/>
              </w:numPr>
              <w:ind w:left="462"/>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F317C">
              <w:rPr>
                <w:rFonts w:ascii="Calibri" w:hAnsi="Calibri" w:cs="Calibri"/>
                <w:sz w:val="20"/>
                <w:szCs w:val="20"/>
              </w:rPr>
              <w:t>Men’s Country Week – 21</w:t>
            </w:r>
            <w:r w:rsidRPr="00EF317C">
              <w:rPr>
                <w:rFonts w:ascii="Calibri" w:hAnsi="Calibri" w:cs="Calibri"/>
                <w:sz w:val="20"/>
                <w:szCs w:val="20"/>
                <w:vertAlign w:val="superscript"/>
              </w:rPr>
              <w:t>st</w:t>
            </w:r>
            <w:r w:rsidRPr="00EF317C">
              <w:rPr>
                <w:rFonts w:ascii="Calibri" w:hAnsi="Calibri" w:cs="Calibri"/>
                <w:sz w:val="20"/>
                <w:szCs w:val="20"/>
              </w:rPr>
              <w:t xml:space="preserve"> – 23</w:t>
            </w:r>
            <w:r w:rsidRPr="00EF317C">
              <w:rPr>
                <w:rFonts w:ascii="Calibri" w:hAnsi="Calibri" w:cs="Calibri"/>
                <w:sz w:val="20"/>
                <w:szCs w:val="20"/>
                <w:vertAlign w:val="superscript"/>
              </w:rPr>
              <w:t>rd</w:t>
            </w:r>
            <w:r w:rsidRPr="00EF317C">
              <w:rPr>
                <w:rFonts w:ascii="Calibri" w:hAnsi="Calibri" w:cs="Calibri"/>
                <w:sz w:val="20"/>
                <w:szCs w:val="20"/>
              </w:rPr>
              <w:t xml:space="preserve"> June</w:t>
            </w:r>
          </w:p>
          <w:p w14:paraId="108AB6A6" w14:textId="77777777" w:rsidR="004B25E4" w:rsidRDefault="004B25E4" w:rsidP="004B25E4">
            <w:pPr>
              <w:pStyle w:val="BodyA"/>
              <w:numPr>
                <w:ilvl w:val="0"/>
                <w:numId w:val="5"/>
              </w:numPr>
              <w:ind w:left="462"/>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F317C">
              <w:rPr>
                <w:rFonts w:ascii="Calibri" w:hAnsi="Calibri" w:cs="Calibri"/>
                <w:sz w:val="20"/>
                <w:szCs w:val="20"/>
              </w:rPr>
              <w:t xml:space="preserve">Gala Awards Night </w:t>
            </w:r>
            <w:r>
              <w:rPr>
                <w:rFonts w:ascii="Calibri" w:hAnsi="Calibri" w:cs="Calibri"/>
                <w:sz w:val="20"/>
                <w:szCs w:val="20"/>
              </w:rPr>
              <w:t>–</w:t>
            </w:r>
            <w:r w:rsidRPr="00EF317C">
              <w:rPr>
                <w:rFonts w:ascii="Calibri" w:hAnsi="Calibri" w:cs="Calibri"/>
                <w:sz w:val="20"/>
                <w:szCs w:val="20"/>
              </w:rPr>
              <w:t xml:space="preserve"> </w:t>
            </w:r>
            <w:r>
              <w:rPr>
                <w:rFonts w:ascii="Calibri" w:hAnsi="Calibri" w:cs="Calibri"/>
                <w:sz w:val="20"/>
                <w:szCs w:val="20"/>
              </w:rPr>
              <w:t>was discussed holding this the last round of fixtures, the semi or the prelim finals.</w:t>
            </w:r>
          </w:p>
          <w:p w14:paraId="4966FA66" w14:textId="77777777" w:rsidR="004B25E4" w:rsidRDefault="004B25E4" w:rsidP="004B25E4">
            <w:pPr>
              <w:pStyle w:val="BodyA"/>
              <w:numPr>
                <w:ilvl w:val="0"/>
                <w:numId w:val="5"/>
              </w:numPr>
              <w:ind w:left="462"/>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F317C">
              <w:rPr>
                <w:rFonts w:ascii="Calibri" w:hAnsi="Calibri" w:cs="Calibri"/>
                <w:sz w:val="20"/>
                <w:szCs w:val="20"/>
              </w:rPr>
              <w:t>14</w:t>
            </w:r>
            <w:r w:rsidRPr="00EF317C">
              <w:rPr>
                <w:rFonts w:ascii="Calibri" w:hAnsi="Calibri" w:cs="Calibri"/>
                <w:sz w:val="20"/>
                <w:szCs w:val="20"/>
                <w:vertAlign w:val="superscript"/>
              </w:rPr>
              <w:t>th</w:t>
            </w:r>
            <w:r w:rsidRPr="00EF317C">
              <w:rPr>
                <w:rFonts w:ascii="Calibri" w:hAnsi="Calibri" w:cs="Calibri"/>
                <w:sz w:val="20"/>
                <w:szCs w:val="20"/>
              </w:rPr>
              <w:t xml:space="preserve"> Sept Grand Final</w:t>
            </w:r>
          </w:p>
          <w:p w14:paraId="0FBE866C" w14:textId="09A04052" w:rsidR="004B25E4" w:rsidRPr="00B529A6" w:rsidRDefault="004B25E4" w:rsidP="004B25E4">
            <w:pPr>
              <w:pStyle w:val="BodyA"/>
              <w:numPr>
                <w:ilvl w:val="0"/>
                <w:numId w:val="5"/>
              </w:numPr>
              <w:ind w:left="462"/>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F317C">
              <w:rPr>
                <w:rFonts w:ascii="Calibri" w:hAnsi="Calibri" w:cs="Calibri"/>
                <w:sz w:val="20"/>
                <w:szCs w:val="20"/>
              </w:rPr>
              <w:t>15</w:t>
            </w:r>
            <w:r w:rsidRPr="00EF317C">
              <w:rPr>
                <w:rFonts w:ascii="Calibri" w:hAnsi="Calibri" w:cs="Calibri"/>
                <w:sz w:val="20"/>
                <w:szCs w:val="20"/>
                <w:vertAlign w:val="superscript"/>
              </w:rPr>
              <w:t>th</w:t>
            </w:r>
            <w:r w:rsidRPr="00EF317C">
              <w:rPr>
                <w:rFonts w:ascii="Calibri" w:hAnsi="Calibri" w:cs="Calibri"/>
                <w:sz w:val="20"/>
                <w:szCs w:val="20"/>
              </w:rPr>
              <w:t xml:space="preserve"> Sept </w:t>
            </w:r>
            <w:r w:rsidRPr="00EF317C">
              <w:rPr>
                <w:rFonts w:ascii="Calibri" w:hAnsi="Calibri" w:cs="Calibri"/>
                <w:bCs/>
                <w:sz w:val="20"/>
                <w:szCs w:val="20"/>
              </w:rPr>
              <w:t>– Clean up Club Rooms</w:t>
            </w:r>
          </w:p>
        </w:tc>
        <w:tc>
          <w:tcPr>
            <w:tcW w:w="2977" w:type="dxa"/>
            <w:shd w:val="clear" w:color="auto" w:fill="auto"/>
          </w:tcPr>
          <w:p w14:paraId="6FD5C752" w14:textId="4FF12689" w:rsidR="004B25E4" w:rsidRPr="00EF317C" w:rsidRDefault="004B25E4" w:rsidP="004B25E4">
            <w:pPr>
              <w:pStyle w:val="BodyA"/>
              <w:ind w:left="102"/>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Tom &amp; Sam to finalise start and GF date with their fixture scheduling.</w:t>
            </w:r>
          </w:p>
          <w:p w14:paraId="1B378446" w14:textId="77777777" w:rsidR="004B25E4" w:rsidRPr="00EF317C"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B25E4" w:rsidRPr="00203A7B" w14:paraId="147C5FB2" w14:textId="77777777" w:rsidTr="005F68B3">
        <w:trPr>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0DDECA55" w14:textId="77777777" w:rsidR="004B25E4" w:rsidRPr="00740EAD" w:rsidRDefault="004B25E4" w:rsidP="004B25E4">
            <w:pPr>
              <w:pStyle w:val="BodyA"/>
              <w:rPr>
                <w:rFonts w:ascii="Calibri" w:hAnsi="Calibri" w:cs="Calibri"/>
                <w:b w:val="0"/>
                <w:bCs w:val="0"/>
                <w:color w:val="FFFFFF" w:themeColor="background1"/>
                <w:sz w:val="18"/>
                <w:szCs w:val="18"/>
              </w:rPr>
            </w:pPr>
          </w:p>
        </w:tc>
        <w:tc>
          <w:tcPr>
            <w:tcW w:w="2268" w:type="dxa"/>
            <w:shd w:val="clear" w:color="auto" w:fill="auto"/>
          </w:tcPr>
          <w:p w14:paraId="3704E28A" w14:textId="69CBFAE4" w:rsidR="004B25E4" w:rsidRPr="0031665F" w:rsidRDefault="004B25E4" w:rsidP="004B25E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31665F">
              <w:rPr>
                <w:rFonts w:asciiTheme="minorHAnsi" w:hAnsiTheme="minorHAnsi" w:cstheme="minorHAnsi"/>
                <w:bCs/>
              </w:rPr>
              <w:t>Annual Registrations &amp; Team Fees</w:t>
            </w:r>
          </w:p>
        </w:tc>
        <w:tc>
          <w:tcPr>
            <w:tcW w:w="3544" w:type="dxa"/>
            <w:shd w:val="clear" w:color="auto" w:fill="auto"/>
          </w:tcPr>
          <w:p w14:paraId="44C33A31" w14:textId="2B498785"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Attachment </w:t>
            </w:r>
            <w:r w:rsidR="00724D5A">
              <w:rPr>
                <w:rFonts w:asciiTheme="minorHAnsi" w:hAnsiTheme="minorHAnsi" w:cstheme="minorHAnsi"/>
                <w:sz w:val="20"/>
                <w:szCs w:val="20"/>
              </w:rPr>
              <w:t>2</w:t>
            </w:r>
            <w:r>
              <w:rPr>
                <w:rFonts w:asciiTheme="minorHAnsi" w:hAnsiTheme="minorHAnsi" w:cstheme="minorHAnsi"/>
                <w:sz w:val="20"/>
                <w:szCs w:val="20"/>
              </w:rPr>
              <w:t xml:space="preserve"> – 2021 – 2023 Fee’s</w:t>
            </w:r>
          </w:p>
          <w:p w14:paraId="5EC213FE" w14:textId="77777777" w:rsidR="004B25E4" w:rsidRPr="00EF317C"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94443A6" w14:textId="77777777" w:rsidR="004B25E4" w:rsidRDefault="004B25E4" w:rsidP="004B25E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F317C">
              <w:rPr>
                <w:rFonts w:asciiTheme="minorHAnsi" w:eastAsia="Times New Roman" w:hAnsiTheme="minorHAnsi" w:cstheme="minorHAnsi"/>
              </w:rPr>
              <w:t>Registration Fees all to be rounded up</w:t>
            </w:r>
          </w:p>
          <w:p w14:paraId="6B63FF3F" w14:textId="77777777" w:rsidR="004B25E4" w:rsidRPr="00EF317C" w:rsidRDefault="004B25E4" w:rsidP="004B25E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p w14:paraId="764412BD" w14:textId="68C29089" w:rsidR="004B25E4" w:rsidRDefault="004B25E4" w:rsidP="004B25E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F317C">
              <w:rPr>
                <w:rFonts w:asciiTheme="minorHAnsi" w:eastAsia="Times New Roman" w:hAnsiTheme="minorHAnsi" w:cstheme="minorHAnsi"/>
              </w:rPr>
              <w:t>Team Fees to increase to $2000</w:t>
            </w:r>
          </w:p>
          <w:p w14:paraId="3191F7B2" w14:textId="77777777" w:rsidR="004B25E4" w:rsidRDefault="004B25E4" w:rsidP="004B25E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p>
          <w:p w14:paraId="4F137B00" w14:textId="1BCB1B49" w:rsidR="004B25E4" w:rsidRPr="00EF317C" w:rsidRDefault="004B25E4" w:rsidP="004B25E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Casual Players stay the same $10</w:t>
            </w:r>
          </w:p>
          <w:p w14:paraId="56CDAB6A" w14:textId="0AE41771" w:rsidR="004B25E4" w:rsidRPr="00EF317C" w:rsidRDefault="004B25E4" w:rsidP="004B25E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F317C">
              <w:rPr>
                <w:rFonts w:asciiTheme="minorHAnsi" w:eastAsia="Times New Roman" w:hAnsiTheme="minorHAnsi" w:cstheme="minorHAnsi"/>
              </w:rPr>
              <w:t xml:space="preserve"> </w:t>
            </w:r>
          </w:p>
          <w:p w14:paraId="68C7DF48" w14:textId="77777777" w:rsidR="004B25E4" w:rsidRPr="00EF317C"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82621DE"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173A2CC" w14:textId="107F1241" w:rsidR="004B25E4" w:rsidRPr="00F954FB"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953" w:type="dxa"/>
            <w:gridSpan w:val="4"/>
            <w:shd w:val="clear" w:color="auto" w:fill="auto"/>
          </w:tcPr>
          <w:p w14:paraId="77CD6161" w14:textId="1D1DC325" w:rsidR="004B25E4" w:rsidRPr="00226F71" w:rsidRDefault="004B25E4" w:rsidP="004B25E4">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hAnsiTheme="minorHAnsi" w:cstheme="minorHAnsi"/>
              </w:rPr>
              <w:t>Agreed that all fees be rounded up, small and gradual consistent increases to cover future turf costs.</w:t>
            </w:r>
          </w:p>
          <w:p w14:paraId="30DD1B07" w14:textId="4DD6C57E" w:rsidR="004B25E4" w:rsidRPr="00226F71" w:rsidRDefault="004B25E4" w:rsidP="004B25E4">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26F71">
              <w:rPr>
                <w:rFonts w:asciiTheme="minorHAnsi" w:eastAsia="Times New Roman" w:hAnsiTheme="minorHAnsi" w:cstheme="minorHAnsi"/>
              </w:rPr>
              <w:t>Team Fees</w:t>
            </w:r>
            <w:r>
              <w:rPr>
                <w:rFonts w:asciiTheme="minorHAnsi" w:eastAsia="Times New Roman" w:hAnsiTheme="minorHAnsi" w:cstheme="minorHAnsi"/>
              </w:rPr>
              <w:t xml:space="preserve"> – Increase $2000</w:t>
            </w:r>
          </w:p>
          <w:p w14:paraId="515BD056" w14:textId="414E266F" w:rsidR="004B25E4" w:rsidRPr="00226F71" w:rsidRDefault="004B25E4" w:rsidP="004B25E4">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26F71">
              <w:rPr>
                <w:rFonts w:asciiTheme="minorHAnsi" w:eastAsia="Times New Roman" w:hAnsiTheme="minorHAnsi" w:cstheme="minorHAnsi"/>
              </w:rPr>
              <w:t>Casual Player Fees</w:t>
            </w:r>
            <w:r>
              <w:rPr>
                <w:rFonts w:asciiTheme="minorHAnsi" w:eastAsia="Times New Roman" w:hAnsiTheme="minorHAnsi" w:cstheme="minorHAnsi"/>
              </w:rPr>
              <w:t xml:space="preserve"> – keep same, best recruitment fee.</w:t>
            </w:r>
          </w:p>
          <w:p w14:paraId="49A6E08E" w14:textId="64192D19" w:rsidR="004B25E4" w:rsidRDefault="004B25E4" w:rsidP="004B25E4">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 xml:space="preserve">All </w:t>
            </w:r>
            <w:r w:rsidRPr="00226F71">
              <w:rPr>
                <w:rFonts w:asciiTheme="minorHAnsi" w:eastAsia="Times New Roman" w:hAnsiTheme="minorHAnsi" w:cstheme="minorHAnsi"/>
              </w:rPr>
              <w:t>Service fees for payment through RevSport</w:t>
            </w:r>
            <w:r>
              <w:rPr>
                <w:rFonts w:asciiTheme="minorHAnsi" w:eastAsia="Times New Roman" w:hAnsiTheme="minorHAnsi" w:cstheme="minorHAnsi"/>
              </w:rPr>
              <w:t xml:space="preserve"> to be absorbed by the Association to cut out families having to pay more than once per family members.</w:t>
            </w:r>
          </w:p>
          <w:p w14:paraId="36303636" w14:textId="4C090055" w:rsidR="004B25E4" w:rsidRDefault="004B25E4" w:rsidP="004B25E4">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Fees going live and rego opening Monday for juniors and seniors</w:t>
            </w:r>
          </w:p>
          <w:p w14:paraId="5C393DB4" w14:textId="773EB202" w:rsidR="004B25E4" w:rsidRPr="00226F71" w:rsidRDefault="004B25E4" w:rsidP="004B25E4">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Junior Registration will be open 12</w:t>
            </w:r>
            <w:r w:rsidRPr="00CE002F">
              <w:rPr>
                <w:rFonts w:asciiTheme="minorHAnsi" w:eastAsia="Times New Roman" w:hAnsiTheme="minorHAnsi" w:cstheme="minorHAnsi"/>
                <w:vertAlign w:val="superscript"/>
              </w:rPr>
              <w:t>th</w:t>
            </w:r>
            <w:r>
              <w:rPr>
                <w:rFonts w:asciiTheme="minorHAnsi" w:eastAsia="Times New Roman" w:hAnsiTheme="minorHAnsi" w:cstheme="minorHAnsi"/>
              </w:rPr>
              <w:t xml:space="preserve"> Feb until  12</w:t>
            </w:r>
            <w:r w:rsidRPr="00CE002F">
              <w:rPr>
                <w:rFonts w:asciiTheme="minorHAnsi" w:eastAsia="Times New Roman" w:hAnsiTheme="minorHAnsi" w:cstheme="minorHAnsi"/>
                <w:vertAlign w:val="superscript"/>
              </w:rPr>
              <w:t>th</w:t>
            </w:r>
            <w:r>
              <w:rPr>
                <w:rFonts w:asciiTheme="minorHAnsi" w:eastAsia="Times New Roman" w:hAnsiTheme="minorHAnsi" w:cstheme="minorHAnsi"/>
              </w:rPr>
              <w:t xml:space="preserve"> March </w:t>
            </w:r>
          </w:p>
        </w:tc>
        <w:tc>
          <w:tcPr>
            <w:tcW w:w="2977" w:type="dxa"/>
            <w:shd w:val="clear" w:color="auto" w:fill="auto"/>
          </w:tcPr>
          <w:p w14:paraId="083CA9CA" w14:textId="1A1CA151"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Nicc to send junior times through</w:t>
            </w:r>
          </w:p>
          <w:p w14:paraId="693329D7"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A2A90A5" w14:textId="2F0936B0"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 to do poster on canva for sending to schools and advertising about junior hockey</w:t>
            </w:r>
          </w:p>
          <w:p w14:paraId="253DBD45"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DD79789" w14:textId="61E5A498"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Plus, another one for call out for players all grades and abilities.</w:t>
            </w:r>
          </w:p>
          <w:p w14:paraId="5BD76C0C"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B011B2D" w14:textId="4B9BA50C" w:rsidR="004B25E4" w:rsidRPr="00F954FB"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Casual guidelines put on board and in fixture books.</w:t>
            </w:r>
          </w:p>
        </w:tc>
      </w:tr>
      <w:tr w:rsidR="004B25E4" w:rsidRPr="00203A7B" w14:paraId="461BC8AA" w14:textId="77777777" w:rsidTr="005F68B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026FFB0C" w14:textId="77777777" w:rsidR="004B25E4" w:rsidRPr="00740EAD" w:rsidRDefault="004B25E4" w:rsidP="004B25E4">
            <w:pPr>
              <w:pStyle w:val="BodyA"/>
              <w:rPr>
                <w:rFonts w:ascii="Calibri" w:hAnsi="Calibri" w:cs="Calibri"/>
                <w:b w:val="0"/>
                <w:bCs w:val="0"/>
                <w:color w:val="FFFFFF" w:themeColor="background1"/>
                <w:sz w:val="18"/>
                <w:szCs w:val="18"/>
              </w:rPr>
            </w:pPr>
          </w:p>
        </w:tc>
        <w:tc>
          <w:tcPr>
            <w:tcW w:w="2268" w:type="dxa"/>
            <w:shd w:val="clear" w:color="auto" w:fill="auto"/>
          </w:tcPr>
          <w:p w14:paraId="1CFEA47F" w14:textId="221E45E6" w:rsidR="004B25E4" w:rsidRPr="0031665F" w:rsidRDefault="004B25E4" w:rsidP="004B25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31665F">
              <w:rPr>
                <w:rFonts w:asciiTheme="minorHAnsi" w:hAnsiTheme="minorHAnsi" w:cstheme="minorHAnsi"/>
                <w:bCs/>
              </w:rPr>
              <w:t>Credit Card Holders 2024</w:t>
            </w:r>
          </w:p>
        </w:tc>
        <w:tc>
          <w:tcPr>
            <w:tcW w:w="3544" w:type="dxa"/>
            <w:shd w:val="clear" w:color="auto" w:fill="auto"/>
          </w:tcPr>
          <w:p w14:paraId="6FF96B43" w14:textId="3C007F71" w:rsidR="004B25E4" w:rsidRPr="0031665F" w:rsidRDefault="004B25E4" w:rsidP="004B25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Matt Ryan to get one.</w:t>
            </w:r>
          </w:p>
        </w:tc>
        <w:tc>
          <w:tcPr>
            <w:tcW w:w="5953" w:type="dxa"/>
            <w:gridSpan w:val="4"/>
            <w:shd w:val="clear" w:color="auto" w:fill="auto"/>
          </w:tcPr>
          <w:p w14:paraId="09B456E1" w14:textId="3AFDDA82" w:rsidR="004B25E4" w:rsidRDefault="004B25E4" w:rsidP="004B25E4">
            <w:pPr>
              <w:pStyle w:val="ListParagraph"/>
              <w:numPr>
                <w:ilvl w:val="0"/>
                <w:numId w:val="5"/>
              </w:numPr>
              <w:ind w:left="3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Fiona has expressed she will no longer need this as we have a Woolworth’s card set up now and other places the canteen get supplies have accounts.</w:t>
            </w:r>
          </w:p>
          <w:p w14:paraId="375B8695" w14:textId="77777777" w:rsidR="004B25E4" w:rsidRDefault="004B25E4" w:rsidP="004B25E4">
            <w:pPr>
              <w:pStyle w:val="ListParagraph"/>
              <w:numPr>
                <w:ilvl w:val="0"/>
                <w:numId w:val="5"/>
              </w:numPr>
              <w:ind w:left="3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 xml:space="preserve">Discussion around do we need the third one, country week teams and carnival coordinators find it handy to pay accommodation and associated costs with a credit card. </w:t>
            </w:r>
          </w:p>
          <w:p w14:paraId="4E94D2FD" w14:textId="41DA3685" w:rsidR="004B25E4" w:rsidRPr="0031665F" w:rsidRDefault="004B25E4" w:rsidP="004B25E4">
            <w:pPr>
              <w:pStyle w:val="ListParagraph"/>
              <w:numPr>
                <w:ilvl w:val="0"/>
                <w:numId w:val="5"/>
              </w:numPr>
              <w:ind w:left="32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Back up incase Ange &amp; Sara both happen to be out of town or away at the same time.</w:t>
            </w:r>
          </w:p>
        </w:tc>
        <w:tc>
          <w:tcPr>
            <w:tcW w:w="2977" w:type="dxa"/>
            <w:shd w:val="clear" w:color="auto" w:fill="auto"/>
          </w:tcPr>
          <w:p w14:paraId="3E6F123F" w14:textId="78E508DE" w:rsidR="004B25E4" w:rsidRPr="00F954FB"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B25E4" w:rsidRPr="00203A7B" w14:paraId="64405F4D" w14:textId="77777777" w:rsidTr="005F68B3">
        <w:trPr>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32EDEA11" w14:textId="77777777" w:rsidR="004B25E4" w:rsidRPr="00740EAD" w:rsidRDefault="004B25E4" w:rsidP="004B25E4">
            <w:pPr>
              <w:pStyle w:val="BodyA"/>
              <w:rPr>
                <w:rFonts w:ascii="Calibri" w:hAnsi="Calibri" w:cs="Calibri"/>
                <w:b w:val="0"/>
                <w:bCs w:val="0"/>
                <w:color w:val="FFFFFF" w:themeColor="background1"/>
                <w:sz w:val="18"/>
                <w:szCs w:val="18"/>
              </w:rPr>
            </w:pPr>
          </w:p>
        </w:tc>
        <w:tc>
          <w:tcPr>
            <w:tcW w:w="2268" w:type="dxa"/>
            <w:shd w:val="clear" w:color="auto" w:fill="auto"/>
          </w:tcPr>
          <w:p w14:paraId="6C394C84" w14:textId="4160B401" w:rsidR="004B25E4" w:rsidRPr="0031665F" w:rsidRDefault="004B25E4" w:rsidP="004B25E4">
            <w:pPr>
              <w:cnfStyle w:val="000000000000" w:firstRow="0" w:lastRow="0" w:firstColumn="0" w:lastColumn="0" w:oddVBand="0" w:evenVBand="0" w:oddHBand="0" w:evenHBand="0" w:firstRowFirstColumn="0" w:firstRowLastColumn="0" w:lastRowFirstColumn="0" w:lastRowLastColumn="0"/>
              <w:rPr>
                <w:rFonts w:cstheme="minorHAnsi"/>
              </w:rPr>
            </w:pPr>
            <w:r w:rsidRPr="0031665F">
              <w:rPr>
                <w:rFonts w:ascii="Calibri-Bold" w:hAnsi="Calibri-Bold" w:cs="Calibri-Bold"/>
              </w:rPr>
              <w:t>Proposed Tribunal Members for 2024</w:t>
            </w:r>
          </w:p>
        </w:tc>
        <w:tc>
          <w:tcPr>
            <w:tcW w:w="3544" w:type="dxa"/>
            <w:shd w:val="clear" w:color="auto" w:fill="auto"/>
          </w:tcPr>
          <w:p w14:paraId="1A4EB8AE"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Last years members to be asked again along with the 4 new names put forward.</w:t>
            </w:r>
          </w:p>
          <w:p w14:paraId="4B2A2ADD"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D394296" w14:textId="4D2F8BF9" w:rsidR="004B25E4" w:rsidRPr="00F954FB"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Reserve list to be used if needed.</w:t>
            </w:r>
          </w:p>
        </w:tc>
        <w:tc>
          <w:tcPr>
            <w:tcW w:w="5953" w:type="dxa"/>
            <w:gridSpan w:val="4"/>
            <w:shd w:val="clear" w:color="auto" w:fill="auto"/>
          </w:tcPr>
          <w:p w14:paraId="4FB39D23" w14:textId="4D102B78" w:rsidR="004B25E4" w:rsidRPr="0031665F" w:rsidRDefault="004B25E4" w:rsidP="004B25E4">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2023 Invitations send to;</w:t>
            </w:r>
          </w:p>
          <w:p w14:paraId="1CADC2FA" w14:textId="77777777" w:rsidR="004B25E4" w:rsidRPr="00CE002F" w:rsidRDefault="004B25E4" w:rsidP="004B25E4">
            <w:pPr>
              <w:pStyle w:val="ListParagraph"/>
              <w:numPr>
                <w:ilvl w:val="0"/>
                <w:numId w:val="7"/>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rPr>
            </w:pPr>
            <w:r w:rsidRPr="00CE002F">
              <w:rPr>
                <w:rFonts w:asciiTheme="minorHAnsi" w:eastAsia="Times New Roman" w:hAnsiTheme="minorHAnsi" w:cstheme="minorHAnsi"/>
                <w:color w:val="FF0000"/>
              </w:rPr>
              <w:t>Shane Tobin</w:t>
            </w:r>
          </w:p>
          <w:p w14:paraId="23079C8C" w14:textId="77777777" w:rsidR="004B25E4" w:rsidRPr="00CE002F" w:rsidRDefault="004B25E4" w:rsidP="004B25E4">
            <w:pPr>
              <w:pStyle w:val="ListParagraph"/>
              <w:numPr>
                <w:ilvl w:val="0"/>
                <w:numId w:val="7"/>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rPr>
            </w:pPr>
            <w:r w:rsidRPr="00CE002F">
              <w:rPr>
                <w:rFonts w:asciiTheme="minorHAnsi" w:eastAsia="Times New Roman" w:hAnsiTheme="minorHAnsi" w:cstheme="minorHAnsi"/>
                <w:color w:val="FF0000"/>
              </w:rPr>
              <w:t>Malcolm Heasman</w:t>
            </w:r>
          </w:p>
          <w:p w14:paraId="2B39F641" w14:textId="77777777" w:rsidR="004B25E4" w:rsidRPr="00CE002F" w:rsidRDefault="004B25E4" w:rsidP="004B25E4">
            <w:pPr>
              <w:pStyle w:val="ListParagraph"/>
              <w:numPr>
                <w:ilvl w:val="0"/>
                <w:numId w:val="7"/>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rPr>
            </w:pPr>
            <w:r w:rsidRPr="00CE002F">
              <w:rPr>
                <w:rFonts w:asciiTheme="minorHAnsi" w:eastAsia="Times New Roman" w:hAnsiTheme="minorHAnsi" w:cstheme="minorHAnsi"/>
                <w:color w:val="FF0000"/>
              </w:rPr>
              <w:t>Mark Bratten</w:t>
            </w:r>
          </w:p>
          <w:p w14:paraId="1136A065" w14:textId="4C528155" w:rsidR="004B25E4" w:rsidRPr="00CE002F" w:rsidRDefault="004B25E4" w:rsidP="004B25E4">
            <w:pPr>
              <w:pStyle w:val="ListParagraph"/>
              <w:numPr>
                <w:ilvl w:val="0"/>
                <w:numId w:val="7"/>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rPr>
            </w:pPr>
            <w:r w:rsidRPr="00CE002F">
              <w:rPr>
                <w:rFonts w:asciiTheme="minorHAnsi" w:eastAsia="Times New Roman" w:hAnsiTheme="minorHAnsi" w:cstheme="minorHAnsi"/>
                <w:color w:val="FF0000"/>
              </w:rPr>
              <w:t>Terri Tholstrup</w:t>
            </w:r>
          </w:p>
          <w:p w14:paraId="43006580" w14:textId="76D8BB44" w:rsidR="004B25E4" w:rsidRPr="0031665F" w:rsidRDefault="004B25E4" w:rsidP="004B25E4">
            <w:pPr>
              <w:pStyle w:val="ListParagraph"/>
              <w:numPr>
                <w:ilvl w:val="0"/>
                <w:numId w:val="7"/>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31665F">
              <w:rPr>
                <w:rFonts w:asciiTheme="minorHAnsi" w:eastAsia="Times New Roman" w:hAnsiTheme="minorHAnsi" w:cstheme="minorHAnsi"/>
              </w:rPr>
              <w:t>Leesa Blackman – Declined</w:t>
            </w:r>
          </w:p>
          <w:p w14:paraId="752554F5" w14:textId="77777777" w:rsidR="004B25E4" w:rsidRDefault="004B25E4" w:rsidP="004B25E4">
            <w:pPr>
              <w:pStyle w:val="ListParagraph"/>
              <w:numPr>
                <w:ilvl w:val="0"/>
                <w:numId w:val="7"/>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31665F">
              <w:rPr>
                <w:rFonts w:asciiTheme="minorHAnsi" w:eastAsia="Times New Roman" w:hAnsiTheme="minorHAnsi" w:cstheme="minorHAnsi"/>
              </w:rPr>
              <w:t>Geoff Poole – Declined (due to never played hockey)</w:t>
            </w:r>
          </w:p>
          <w:p w14:paraId="7CB7C78F" w14:textId="2BA7B3C4" w:rsidR="004B25E4" w:rsidRDefault="004B25E4" w:rsidP="004B25E4">
            <w:pPr>
              <w:pStyle w:val="ListParagraph"/>
              <w:numPr>
                <w:ilvl w:val="0"/>
                <w:numId w:val="3"/>
              </w:num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Pr>
                <w:rFonts w:asciiTheme="minorHAnsi" w:eastAsia="Times New Roman" w:hAnsiTheme="minorHAnsi" w:cstheme="minorHAnsi"/>
              </w:rPr>
              <w:t>To ask the following also</w:t>
            </w:r>
          </w:p>
          <w:p w14:paraId="2E7B657D" w14:textId="77777777" w:rsidR="004B25E4" w:rsidRPr="00CE002F" w:rsidRDefault="004B25E4" w:rsidP="004B25E4">
            <w:pPr>
              <w:pStyle w:val="ListParagraph"/>
              <w:numPr>
                <w:ilvl w:val="0"/>
                <w:numId w:val="8"/>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rPr>
            </w:pPr>
            <w:r w:rsidRPr="00CE002F">
              <w:rPr>
                <w:rFonts w:asciiTheme="minorHAnsi" w:hAnsiTheme="minorHAnsi" w:cstheme="minorHAnsi"/>
                <w:color w:val="FF0000"/>
              </w:rPr>
              <w:lastRenderedPageBreak/>
              <w:t>Naomi White</w:t>
            </w:r>
          </w:p>
          <w:p w14:paraId="54824C3B" w14:textId="77777777" w:rsidR="004B25E4" w:rsidRPr="00CE002F" w:rsidRDefault="004B25E4" w:rsidP="004B25E4">
            <w:pPr>
              <w:pStyle w:val="ListParagraph"/>
              <w:numPr>
                <w:ilvl w:val="0"/>
                <w:numId w:val="8"/>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rPr>
            </w:pPr>
            <w:r w:rsidRPr="00CE002F">
              <w:rPr>
                <w:rFonts w:asciiTheme="minorHAnsi" w:hAnsiTheme="minorHAnsi" w:cstheme="minorHAnsi"/>
                <w:color w:val="FF0000"/>
              </w:rPr>
              <w:t>Toby Perne</w:t>
            </w:r>
          </w:p>
          <w:p w14:paraId="6229B16A" w14:textId="77777777" w:rsidR="004B25E4" w:rsidRPr="00CE002F" w:rsidRDefault="004B25E4" w:rsidP="004B25E4">
            <w:pPr>
              <w:pStyle w:val="ListParagraph"/>
              <w:numPr>
                <w:ilvl w:val="0"/>
                <w:numId w:val="8"/>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rPr>
            </w:pPr>
            <w:r w:rsidRPr="00CE002F">
              <w:rPr>
                <w:rFonts w:asciiTheme="minorHAnsi" w:hAnsiTheme="minorHAnsi" w:cstheme="minorHAnsi"/>
                <w:color w:val="FF0000"/>
              </w:rPr>
              <w:t>Lynn Reid</w:t>
            </w:r>
          </w:p>
          <w:p w14:paraId="7450EDDB" w14:textId="77777777" w:rsidR="004B25E4" w:rsidRPr="00CE002F" w:rsidRDefault="004B25E4" w:rsidP="004B25E4">
            <w:pPr>
              <w:pStyle w:val="ListParagraph"/>
              <w:numPr>
                <w:ilvl w:val="0"/>
                <w:numId w:val="8"/>
              </w:numPr>
              <w:spacing w:after="0" w:line="240" w:lineRule="auto"/>
              <w:ind w:left="74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rPr>
            </w:pPr>
            <w:r w:rsidRPr="00CE002F">
              <w:rPr>
                <w:rFonts w:asciiTheme="minorHAnsi" w:hAnsiTheme="minorHAnsi" w:cstheme="minorHAnsi"/>
                <w:color w:val="FF0000"/>
              </w:rPr>
              <w:t>Heather James</w:t>
            </w:r>
          </w:p>
          <w:p w14:paraId="51B04F24" w14:textId="77777777" w:rsidR="004B25E4" w:rsidRPr="00793D9A" w:rsidRDefault="004B25E4" w:rsidP="004B25E4">
            <w:pPr>
              <w:pStyle w:val="ListParagraph"/>
              <w:numPr>
                <w:ilvl w:val="0"/>
                <w:numId w:val="20"/>
              </w:numPr>
              <w:spacing w:after="0" w:line="240" w:lineRule="auto"/>
              <w:ind w:left="3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793D9A">
              <w:rPr>
                <w:rFonts w:asciiTheme="minorHAnsi" w:eastAsia="Times New Roman" w:hAnsiTheme="minorHAnsi" w:cstheme="minorHAnsi"/>
              </w:rPr>
              <w:t>Reserve list</w:t>
            </w:r>
          </w:p>
          <w:p w14:paraId="2241F124" w14:textId="77777777" w:rsidR="004B25E4" w:rsidRPr="00793D9A" w:rsidRDefault="004B25E4" w:rsidP="004B25E4">
            <w:pPr>
              <w:pStyle w:val="ListParagraph"/>
              <w:numPr>
                <w:ilvl w:val="0"/>
                <w:numId w:val="21"/>
              </w:numPr>
              <w:spacing w:after="0" w:line="240" w:lineRule="auto"/>
              <w:ind w:left="7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793D9A">
              <w:rPr>
                <w:rFonts w:asciiTheme="minorHAnsi" w:eastAsia="Times New Roman" w:hAnsiTheme="minorHAnsi" w:cstheme="minorHAnsi"/>
              </w:rPr>
              <w:t>Ben Curtis</w:t>
            </w:r>
          </w:p>
          <w:p w14:paraId="3EAB6D3C" w14:textId="77777777" w:rsidR="004B25E4" w:rsidRPr="00793D9A" w:rsidRDefault="004B25E4" w:rsidP="004B25E4">
            <w:pPr>
              <w:pStyle w:val="ListParagraph"/>
              <w:numPr>
                <w:ilvl w:val="0"/>
                <w:numId w:val="21"/>
              </w:numPr>
              <w:spacing w:after="0" w:line="240" w:lineRule="auto"/>
              <w:ind w:left="7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793D9A">
              <w:rPr>
                <w:rFonts w:asciiTheme="minorHAnsi" w:eastAsia="Times New Roman" w:hAnsiTheme="minorHAnsi" w:cstheme="minorHAnsi"/>
              </w:rPr>
              <w:t>Jill Fitzpatrick</w:t>
            </w:r>
          </w:p>
          <w:p w14:paraId="63C1345A" w14:textId="77777777" w:rsidR="004B25E4" w:rsidRPr="00793D9A" w:rsidRDefault="004B25E4" w:rsidP="004B25E4">
            <w:pPr>
              <w:pStyle w:val="ListParagraph"/>
              <w:numPr>
                <w:ilvl w:val="0"/>
                <w:numId w:val="21"/>
              </w:numPr>
              <w:spacing w:after="0" w:line="240" w:lineRule="auto"/>
              <w:ind w:left="7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793D9A">
              <w:rPr>
                <w:rFonts w:asciiTheme="minorHAnsi" w:eastAsia="Times New Roman" w:hAnsiTheme="minorHAnsi" w:cstheme="minorHAnsi"/>
              </w:rPr>
              <w:t>Rebecca Rushton</w:t>
            </w:r>
          </w:p>
          <w:p w14:paraId="48BC5E37" w14:textId="6A29E19D" w:rsidR="004B25E4" w:rsidRPr="00793D9A" w:rsidRDefault="004B25E4" w:rsidP="004B25E4">
            <w:pPr>
              <w:pStyle w:val="ListParagraph"/>
              <w:numPr>
                <w:ilvl w:val="0"/>
                <w:numId w:val="21"/>
              </w:numPr>
              <w:spacing w:after="0" w:line="240" w:lineRule="auto"/>
              <w:ind w:left="745"/>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93D9A">
              <w:rPr>
                <w:rFonts w:asciiTheme="minorHAnsi" w:eastAsia="Times New Roman" w:hAnsiTheme="minorHAnsi" w:cstheme="minorHAnsi"/>
              </w:rPr>
              <w:t>Kath Donovan</w:t>
            </w:r>
          </w:p>
        </w:tc>
        <w:tc>
          <w:tcPr>
            <w:tcW w:w="2977" w:type="dxa"/>
            <w:shd w:val="clear" w:color="auto" w:fill="auto"/>
          </w:tcPr>
          <w:p w14:paraId="7D774935" w14:textId="1F117B2A" w:rsidR="004B25E4" w:rsidRPr="00F954FB"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lastRenderedPageBreak/>
              <w:t>Terri to email list on behalf of Ange.</w:t>
            </w:r>
          </w:p>
        </w:tc>
      </w:tr>
      <w:tr w:rsidR="004B25E4" w:rsidRPr="00203A7B" w14:paraId="2AE1DF4C" w14:textId="77777777" w:rsidTr="005F68B3">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152C0EC1" w14:textId="77777777" w:rsidR="004B25E4" w:rsidRPr="00740EAD" w:rsidRDefault="004B25E4" w:rsidP="004B25E4">
            <w:pPr>
              <w:pStyle w:val="BodyA"/>
              <w:rPr>
                <w:rFonts w:ascii="Calibri" w:hAnsi="Calibri" w:cs="Calibri"/>
                <w:b w:val="0"/>
                <w:bCs w:val="0"/>
                <w:color w:val="FFFFFF" w:themeColor="background1"/>
                <w:sz w:val="18"/>
                <w:szCs w:val="18"/>
              </w:rPr>
            </w:pPr>
          </w:p>
        </w:tc>
        <w:tc>
          <w:tcPr>
            <w:tcW w:w="2268" w:type="dxa"/>
            <w:shd w:val="clear" w:color="auto" w:fill="auto"/>
          </w:tcPr>
          <w:p w14:paraId="563ECA91" w14:textId="77C4F8AE" w:rsidR="004B25E4" w:rsidRPr="00F954FB" w:rsidRDefault="004B25E4" w:rsidP="004B25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Life Member Criteria</w:t>
            </w:r>
          </w:p>
        </w:tc>
        <w:tc>
          <w:tcPr>
            <w:tcW w:w="3544" w:type="dxa"/>
            <w:shd w:val="clear" w:color="auto" w:fill="auto"/>
          </w:tcPr>
          <w:p w14:paraId="41EE0F51" w14:textId="5586AB04" w:rsidR="004B25E4" w:rsidRPr="00F954FB"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953" w:type="dxa"/>
            <w:gridSpan w:val="4"/>
            <w:shd w:val="clear" w:color="auto" w:fill="auto"/>
          </w:tcPr>
          <w:p w14:paraId="64CE6CD1" w14:textId="05043351" w:rsidR="004B25E4" w:rsidRPr="00F954FB" w:rsidRDefault="004B25E4" w:rsidP="004B25E4">
            <w:pPr>
              <w:pStyle w:val="ListParagraph"/>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Pr>
                <w:rFonts w:asciiTheme="minorHAnsi" w:hAnsiTheme="minorHAnsi" w:cstheme="minorHAnsi"/>
              </w:rPr>
              <w:t>Postponed till next meeting</w:t>
            </w:r>
          </w:p>
        </w:tc>
        <w:tc>
          <w:tcPr>
            <w:tcW w:w="2977" w:type="dxa"/>
            <w:shd w:val="clear" w:color="auto" w:fill="auto"/>
          </w:tcPr>
          <w:p w14:paraId="5E317853" w14:textId="0A4364D4" w:rsidR="004B25E4" w:rsidRPr="00F954FB"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Postponed till next meeting</w:t>
            </w:r>
          </w:p>
        </w:tc>
      </w:tr>
      <w:tr w:rsidR="004B25E4" w:rsidRPr="008562B2" w14:paraId="359145D3" w14:textId="77777777" w:rsidTr="005F68B3">
        <w:trPr>
          <w:trHeight w:val="44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1AE9695D" w14:textId="77777777" w:rsidR="004B25E4" w:rsidRPr="008562B2" w:rsidRDefault="004B25E4" w:rsidP="004B25E4">
            <w:pPr>
              <w:pStyle w:val="BodyA"/>
              <w:rPr>
                <w:rFonts w:ascii="Calibri" w:hAnsi="Calibri" w:cs="Calibri"/>
                <w:b w:val="0"/>
                <w:color w:val="FFFFFF" w:themeColor="background1"/>
                <w:sz w:val="20"/>
                <w:szCs w:val="20"/>
              </w:rPr>
            </w:pPr>
          </w:p>
        </w:tc>
        <w:tc>
          <w:tcPr>
            <w:tcW w:w="2268" w:type="dxa"/>
            <w:shd w:val="clear" w:color="auto" w:fill="auto"/>
          </w:tcPr>
          <w:p w14:paraId="699EAEF5"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31665F">
              <w:rPr>
                <w:rFonts w:asciiTheme="minorHAnsi" w:hAnsiTheme="minorHAnsi" w:cstheme="minorHAnsi"/>
                <w:bCs/>
                <w:sz w:val="20"/>
                <w:szCs w:val="20"/>
              </w:rPr>
              <w:t>Roles &amp; Responsibilities</w:t>
            </w:r>
          </w:p>
          <w:p w14:paraId="41557334" w14:textId="352CE923" w:rsidR="004B25E4" w:rsidRPr="00610E17" w:rsidRDefault="008D5038"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10E17">
              <w:rPr>
                <w:rFonts w:asciiTheme="minorHAnsi" w:hAnsiTheme="minorHAnsi" w:cstheme="minorHAnsi"/>
                <w:sz w:val="20"/>
                <w:szCs w:val="20"/>
              </w:rPr>
              <w:t>Carried over from last meeting</w:t>
            </w:r>
          </w:p>
          <w:p w14:paraId="077BE184" w14:textId="3858DB8D" w:rsidR="004B25E4" w:rsidRPr="0031665F" w:rsidRDefault="004B25E4" w:rsidP="004B25E4">
            <w:pPr>
              <w:pStyle w:val="BodyA"/>
              <w:cnfStyle w:val="000000000000" w:firstRow="0" w:lastRow="0" w:firstColumn="0" w:lastColumn="0" w:oddVBand="0" w:evenVBand="0" w:oddHBand="0" w:evenHBand="0" w:firstRowFirstColumn="0" w:firstRowLastColumn="0" w:lastRowFirstColumn="0" w:lastRowLastColumn="0"/>
              <w:rPr>
                <w:rStyle w:val="contentpasted0"/>
                <w:rFonts w:asciiTheme="minorHAnsi" w:hAnsiTheme="minorHAnsi" w:cstheme="minorHAnsi"/>
                <w:bCs/>
                <w:sz w:val="20"/>
                <w:szCs w:val="20"/>
              </w:rPr>
            </w:pPr>
            <w:r w:rsidRPr="0031665F">
              <w:rPr>
                <w:rFonts w:asciiTheme="minorHAnsi" w:hAnsiTheme="minorHAnsi" w:cstheme="minorHAnsi"/>
                <w:bCs/>
                <w:sz w:val="20"/>
                <w:szCs w:val="20"/>
              </w:rPr>
              <w:t>T McCarthy Email</w:t>
            </w:r>
          </w:p>
        </w:tc>
        <w:tc>
          <w:tcPr>
            <w:tcW w:w="3544" w:type="dxa"/>
            <w:shd w:val="clear" w:color="auto" w:fill="auto"/>
          </w:tcPr>
          <w:p w14:paraId="22FCC2BF" w14:textId="6E64882C" w:rsidR="004B25E4"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Committee meetings will be Management Meeting including both Executive and the rest of the Management Committee. Will only call Executive Meetings if major issues arises.</w:t>
            </w:r>
          </w:p>
          <w:p w14:paraId="32A99632" w14:textId="77777777" w:rsidR="00610E17"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580FFC72" w14:textId="77777777" w:rsidR="00610E17"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5B6B2566" w14:textId="77777777" w:rsidR="00610E17"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1D4F1097" w14:textId="77777777" w:rsidR="00610E17"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ECA20E6" w14:textId="77777777" w:rsidR="00610E17"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D8F4601" w14:textId="4400B630"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Tash McCarthy to become the communication officer for social media and external communication with the general public to ensure one clear consistent message is put out.</w:t>
            </w:r>
          </w:p>
          <w:p w14:paraId="385CEE33" w14:textId="77777777" w:rsidR="00610E17"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FCF09C6" w14:textId="1E423302" w:rsidR="00610E17" w:rsidRDefault="00610E17" w:rsidP="00610E1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Tash will coordinate/edit communications prior to publishing on Social media &amp; the website.</w:t>
            </w:r>
          </w:p>
          <w:p w14:paraId="6752D555" w14:textId="77777777" w:rsidR="00610E17"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D873625"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71E97698" w14:textId="0C7B2D43"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Game updates, carnival and country week updates all ok to be posted by whomever is in attendance with access.</w:t>
            </w:r>
          </w:p>
          <w:p w14:paraId="273C077E"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2BCD217"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687386E" w14:textId="06C6D8A6" w:rsidR="004B25E4" w:rsidRPr="00AA7752"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953" w:type="dxa"/>
            <w:gridSpan w:val="4"/>
            <w:shd w:val="clear" w:color="auto" w:fill="auto"/>
          </w:tcPr>
          <w:p w14:paraId="537ED4AA" w14:textId="77777777" w:rsidR="004B25E4" w:rsidRPr="0031665F" w:rsidRDefault="004B25E4" w:rsidP="004B25E4">
            <w:pPr>
              <w:pStyle w:val="ListParagraph"/>
              <w:numPr>
                <w:ilvl w:val="0"/>
                <w:numId w:val="5"/>
              </w:numPr>
              <w:ind w:left="3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665F">
              <w:rPr>
                <w:rFonts w:asciiTheme="minorHAnsi" w:hAnsiTheme="minorHAnsi" w:cstheme="minorHAnsi"/>
                <w:bdr w:val="none" w:sz="0" w:space="0" w:color="auto" w:frame="1"/>
              </w:rPr>
              <w:t>What is the difference between Executive positions and Management committee in the Constitution? What are their voting rights? I believe it needs to be clearer in the fixture book whether a meeting is General, Management Committee or Executive Committee. As far as I’m aware from previous years on the committee, it’s very rare that either Bar or Kitchen Manager or Umpire Coordinators, who are members of the Exec Committee, are present at meetings or share their reports. </w:t>
            </w:r>
          </w:p>
          <w:p w14:paraId="10806B02" w14:textId="77777777" w:rsidR="004B25E4" w:rsidRPr="0031665F" w:rsidRDefault="004B25E4" w:rsidP="004B25E4">
            <w:pPr>
              <w:pStyle w:val="ListParagraph"/>
              <w:ind w:left="3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1236927" w14:textId="77777777" w:rsidR="004B25E4" w:rsidRPr="0031665F" w:rsidRDefault="004B25E4" w:rsidP="004B25E4">
            <w:pPr>
              <w:pStyle w:val="ListParagraph"/>
              <w:numPr>
                <w:ilvl w:val="0"/>
                <w:numId w:val="5"/>
              </w:numPr>
              <w:ind w:left="32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665F">
              <w:rPr>
                <w:rFonts w:asciiTheme="minorHAnsi" w:hAnsiTheme="minorHAnsi" w:cstheme="minorHAnsi"/>
              </w:rPr>
              <w:t>Some other non-Exec Committee positions could be introduced…</w:t>
            </w:r>
          </w:p>
          <w:p w14:paraId="35BB04B7" w14:textId="77777777" w:rsidR="004B25E4" w:rsidRPr="0031665F" w:rsidRDefault="004B25E4" w:rsidP="004B25E4">
            <w:pPr>
              <w:pStyle w:val="ListParagraph"/>
              <w:numPr>
                <w:ilvl w:val="0"/>
                <w:numId w:val="22"/>
              </w:numPr>
              <w:ind w:left="7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665F">
              <w:rPr>
                <w:rFonts w:asciiTheme="minorHAnsi" w:hAnsiTheme="minorHAnsi" w:cstheme="minorHAnsi"/>
              </w:rPr>
              <w:t xml:space="preserve">A </w:t>
            </w:r>
            <w:r w:rsidRPr="0031665F">
              <w:rPr>
                <w:rFonts w:asciiTheme="minorHAnsi" w:hAnsiTheme="minorHAnsi" w:cstheme="minorHAnsi"/>
                <w:b/>
                <w:bCs/>
              </w:rPr>
              <w:t>Communications</w:t>
            </w:r>
            <w:r w:rsidRPr="0031665F">
              <w:rPr>
                <w:rFonts w:asciiTheme="minorHAnsi" w:hAnsiTheme="minorHAnsi" w:cstheme="minorHAnsi"/>
              </w:rPr>
              <w:t xml:space="preserve"> </w:t>
            </w:r>
            <w:r w:rsidRPr="0031665F">
              <w:rPr>
                <w:rFonts w:asciiTheme="minorHAnsi" w:hAnsiTheme="minorHAnsi" w:cstheme="minorHAnsi"/>
                <w:b/>
                <w:bCs/>
              </w:rPr>
              <w:t>Officer</w:t>
            </w:r>
            <w:r w:rsidRPr="0031665F">
              <w:rPr>
                <w:rFonts w:asciiTheme="minorHAnsi" w:hAnsiTheme="minorHAnsi" w:cstheme="minorHAnsi"/>
              </w:rPr>
              <w:t xml:space="preserve"> could be the link between committee and members and </w:t>
            </w:r>
            <w:r w:rsidRPr="0031665F">
              <w:rPr>
                <w:rFonts w:asciiTheme="minorHAnsi" w:hAnsiTheme="minorHAnsi" w:cstheme="minorHAnsi"/>
                <w:bdr w:val="none" w:sz="0" w:space="0" w:color="auto" w:frame="1"/>
              </w:rPr>
              <w:t>develop and implement policy on social media. It would also </w:t>
            </w:r>
            <w:r w:rsidRPr="0031665F">
              <w:rPr>
                <w:rFonts w:asciiTheme="minorHAnsi" w:hAnsiTheme="minorHAnsi" w:cstheme="minorHAnsi"/>
              </w:rPr>
              <w:t>take some pressure off the Senior Captains/Coordinators and Secretary, Registrar, with the benefit of ensuring consistency across whatever is being sent out to our members and sharing publicly. </w:t>
            </w:r>
          </w:p>
          <w:p w14:paraId="0E41713A" w14:textId="77777777" w:rsidR="004B25E4" w:rsidRPr="0031665F" w:rsidRDefault="004B25E4" w:rsidP="004B25E4">
            <w:pPr>
              <w:pStyle w:val="ListParagraph"/>
              <w:numPr>
                <w:ilvl w:val="0"/>
                <w:numId w:val="22"/>
              </w:numPr>
              <w:ind w:left="7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665F">
              <w:rPr>
                <w:rFonts w:asciiTheme="minorHAnsi" w:hAnsiTheme="minorHAnsi" w:cstheme="minorHAnsi"/>
              </w:rPr>
              <w:t xml:space="preserve">Another that has previously been discussed, but perhaps needs to be revisited - a </w:t>
            </w:r>
            <w:r w:rsidRPr="0031665F">
              <w:rPr>
                <w:rFonts w:asciiTheme="minorHAnsi" w:hAnsiTheme="minorHAnsi" w:cstheme="minorHAnsi"/>
                <w:b/>
                <w:bCs/>
              </w:rPr>
              <w:t>Fundraising &amp; Promotional Officer</w:t>
            </w:r>
            <w:r w:rsidRPr="0031665F">
              <w:rPr>
                <w:rFonts w:asciiTheme="minorHAnsi" w:hAnsiTheme="minorHAnsi" w:cstheme="minorHAnsi"/>
              </w:rPr>
              <w:t>. Someone to look at leads and maintain commitments for grants, sponsorship, partnerships etc. as well as managing merchandise and other promotional material.</w:t>
            </w:r>
          </w:p>
          <w:p w14:paraId="7C8CA5A1" w14:textId="689FE457" w:rsidR="004B25E4" w:rsidRPr="00610E17" w:rsidRDefault="004B25E4" w:rsidP="00610E17">
            <w:pPr>
              <w:pStyle w:val="ListParagraph"/>
              <w:numPr>
                <w:ilvl w:val="0"/>
                <w:numId w:val="22"/>
              </w:numPr>
              <w:ind w:left="74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665F">
              <w:rPr>
                <w:rFonts w:asciiTheme="minorHAnsi" w:hAnsiTheme="minorHAnsi" w:cstheme="minorHAnsi"/>
              </w:rPr>
              <w:t xml:space="preserve">Perhaps one of the crucial missing links at present is a </w:t>
            </w:r>
            <w:r w:rsidRPr="0031665F">
              <w:rPr>
                <w:rFonts w:asciiTheme="minorHAnsi" w:hAnsiTheme="minorHAnsi" w:cstheme="minorHAnsi"/>
                <w:b/>
                <w:bCs/>
              </w:rPr>
              <w:t>Junior Development Officer</w:t>
            </w:r>
            <w:r w:rsidRPr="0031665F">
              <w:rPr>
                <w:rFonts w:asciiTheme="minorHAnsi" w:hAnsiTheme="minorHAnsi" w:cstheme="minorHAnsi"/>
              </w:rPr>
              <w:t xml:space="preserve">. I am aware that in other associations this is a paid position, supplemented perhaps by Hockey WA. </w:t>
            </w:r>
            <w:r w:rsidRPr="0031665F">
              <w:rPr>
                <w:rFonts w:asciiTheme="minorHAnsi" w:hAnsiTheme="minorHAnsi" w:cstheme="minorHAnsi"/>
              </w:rPr>
              <w:lastRenderedPageBreak/>
              <w:t>But as has been discussed time and again, could we utilise funds available through EDRA to pay suitably experienced/qualified individuals for their time running some extra sessions throughout the season?</w:t>
            </w:r>
          </w:p>
        </w:tc>
        <w:tc>
          <w:tcPr>
            <w:tcW w:w="2977" w:type="dxa"/>
            <w:shd w:val="clear" w:color="auto" w:fill="auto"/>
          </w:tcPr>
          <w:p w14:paraId="0F8238BE"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4D85A894"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0C5F24CE"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754D78B5"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40B5E495"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3ABB113E" w14:textId="6C841491"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B25E4" w:rsidRPr="008562B2" w14:paraId="48B9E530" w14:textId="77777777" w:rsidTr="005F68B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2BA68CF5" w14:textId="77777777" w:rsidR="004B25E4" w:rsidRPr="008562B2" w:rsidRDefault="004B25E4" w:rsidP="004B25E4">
            <w:pPr>
              <w:pStyle w:val="BodyA"/>
              <w:rPr>
                <w:rFonts w:ascii="Calibri" w:hAnsi="Calibri" w:cs="Calibri"/>
                <w:b w:val="0"/>
                <w:color w:val="FFFFFF" w:themeColor="background1"/>
                <w:sz w:val="20"/>
                <w:szCs w:val="20"/>
              </w:rPr>
            </w:pPr>
          </w:p>
        </w:tc>
        <w:tc>
          <w:tcPr>
            <w:tcW w:w="2268" w:type="dxa"/>
            <w:shd w:val="clear" w:color="auto" w:fill="auto"/>
          </w:tcPr>
          <w:p w14:paraId="4A54DBB8" w14:textId="31CD1AB2"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Style w:val="contentpasted0"/>
                <w:rFonts w:asciiTheme="minorHAnsi" w:hAnsiTheme="minorHAnsi" w:cstheme="minorHAnsi"/>
                <w:sz w:val="20"/>
                <w:szCs w:val="20"/>
              </w:rPr>
            </w:pPr>
            <w:r>
              <w:rPr>
                <w:rStyle w:val="contentpasted0"/>
                <w:rFonts w:asciiTheme="minorHAnsi" w:hAnsiTheme="minorHAnsi" w:cstheme="minorHAnsi"/>
                <w:sz w:val="20"/>
                <w:szCs w:val="20"/>
              </w:rPr>
              <w:t>Junior Development Officer Position</w:t>
            </w:r>
          </w:p>
          <w:p w14:paraId="2F7A56BE" w14:textId="1627DAAF"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Style w:val="contentpasted0"/>
                <w:rFonts w:asciiTheme="minorHAnsi" w:hAnsiTheme="minorHAnsi" w:cstheme="minorHAnsi"/>
                <w:sz w:val="20"/>
                <w:szCs w:val="20"/>
              </w:rPr>
            </w:pPr>
            <w:r>
              <w:rPr>
                <w:rStyle w:val="contentpasted0"/>
                <w:rFonts w:asciiTheme="minorHAnsi" w:hAnsiTheme="minorHAnsi" w:cstheme="minorHAnsi"/>
                <w:sz w:val="20"/>
                <w:szCs w:val="20"/>
              </w:rPr>
              <w:t>(Nick Crane)</w:t>
            </w:r>
          </w:p>
        </w:tc>
        <w:tc>
          <w:tcPr>
            <w:tcW w:w="3544" w:type="dxa"/>
            <w:shd w:val="clear" w:color="auto" w:fill="auto"/>
          </w:tcPr>
          <w:p w14:paraId="035E724C" w14:textId="2E2980D8" w:rsidR="004B25E4" w:rsidRPr="00AA7752"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Proposal </w:t>
            </w:r>
            <w:r w:rsidR="008D5038">
              <w:rPr>
                <w:rFonts w:asciiTheme="minorHAnsi" w:hAnsiTheme="minorHAnsi" w:cstheme="minorHAnsi"/>
                <w:sz w:val="20"/>
                <w:szCs w:val="20"/>
              </w:rPr>
              <w:t xml:space="preserve">from Nick </w:t>
            </w:r>
            <w:r>
              <w:rPr>
                <w:rFonts w:asciiTheme="minorHAnsi" w:hAnsiTheme="minorHAnsi" w:cstheme="minorHAnsi"/>
                <w:sz w:val="20"/>
                <w:szCs w:val="20"/>
              </w:rPr>
              <w:t>Attached</w:t>
            </w:r>
          </w:p>
        </w:tc>
        <w:tc>
          <w:tcPr>
            <w:tcW w:w="5953" w:type="dxa"/>
            <w:gridSpan w:val="4"/>
            <w:shd w:val="clear" w:color="auto" w:fill="auto"/>
          </w:tcPr>
          <w:p w14:paraId="3D115B41" w14:textId="27E3BA36"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Lots of discussion regarding this proposal was had with pros and cons and two and froing.</w:t>
            </w:r>
          </w:p>
          <w:p w14:paraId="595374B9" w14:textId="00E8FB8E" w:rsidR="004B25E4" w:rsidRPr="00610E17" w:rsidRDefault="00785E02" w:rsidP="00610E17">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 xml:space="preserve"> Propose</w:t>
            </w:r>
            <w:r w:rsidR="004B25E4" w:rsidRPr="00785E02">
              <w:rPr>
                <w:rFonts w:asciiTheme="minorHAnsi" w:hAnsiTheme="minorHAnsi" w:cstheme="minorHAnsi"/>
                <w:sz w:val="20"/>
                <w:szCs w:val="20"/>
                <w:lang w:eastAsia="en-US"/>
              </w:rPr>
              <w:t xml:space="preserve"> to him we would like more detail and would like to do a dummy run and see what and how this would work?</w:t>
            </w:r>
          </w:p>
        </w:tc>
        <w:tc>
          <w:tcPr>
            <w:tcW w:w="2977" w:type="dxa"/>
            <w:shd w:val="clear" w:color="auto" w:fill="auto"/>
          </w:tcPr>
          <w:p w14:paraId="672DCD08" w14:textId="370B481D" w:rsidR="004B25E4" w:rsidRDefault="00757CA0" w:rsidP="00757CA0">
            <w:pPr>
              <w:pStyle w:val="BodyA"/>
              <w:ind w:left="36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Angela to respond to Nick</w:t>
            </w:r>
            <w:r w:rsidR="00785E02">
              <w:rPr>
                <w:rFonts w:ascii="Calibri" w:hAnsi="Calibri" w:cs="Calibri"/>
                <w:sz w:val="20"/>
                <w:szCs w:val="20"/>
              </w:rPr>
              <w:t xml:space="preserve"> as per the motion below.</w:t>
            </w:r>
          </w:p>
          <w:p w14:paraId="71B1B000" w14:textId="34402D18" w:rsidR="008D5038" w:rsidRDefault="008D5038" w:rsidP="00610E17">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B25E4" w:rsidRPr="008562B2" w14:paraId="572417DF" w14:textId="77777777" w:rsidTr="00B529A6">
        <w:trPr>
          <w:trHeight w:val="1690"/>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66F168F0" w14:textId="77777777" w:rsidR="004B25E4" w:rsidRPr="008562B2" w:rsidRDefault="004B25E4" w:rsidP="004B25E4">
            <w:pPr>
              <w:pStyle w:val="BodyA"/>
              <w:rPr>
                <w:rFonts w:ascii="Calibri" w:hAnsi="Calibri" w:cs="Calibri"/>
                <w:b w:val="0"/>
                <w:color w:val="FFFFFF" w:themeColor="background1"/>
                <w:sz w:val="20"/>
                <w:szCs w:val="20"/>
              </w:rPr>
            </w:pPr>
          </w:p>
        </w:tc>
        <w:tc>
          <w:tcPr>
            <w:tcW w:w="10064" w:type="dxa"/>
            <w:gridSpan w:val="5"/>
            <w:shd w:val="clear" w:color="auto" w:fill="auto"/>
          </w:tcPr>
          <w:p w14:paraId="1D1655B6" w14:textId="4412E846" w:rsidR="004B25E4" w:rsidDel="008D5038" w:rsidRDefault="004B25E4" w:rsidP="004B25E4">
            <w:pPr>
              <w:pStyle w:val="BodyA"/>
              <w:cnfStyle w:val="000000000000" w:firstRow="0" w:lastRow="0" w:firstColumn="0" w:lastColumn="0" w:oddVBand="0" w:evenVBand="0" w:oddHBand="0" w:evenHBand="0" w:firstRowFirstColumn="0" w:firstRowLastColumn="0" w:lastRowFirstColumn="0" w:lastRowLastColumn="0"/>
              <w:rPr>
                <w:del w:id="0" w:author="Angela Hill" w:date="2024-02-11T11:40:00Z"/>
                <w:rFonts w:asciiTheme="minorHAnsi" w:hAnsiTheme="minorHAnsi" w:cstheme="minorHAnsi"/>
                <w:sz w:val="20"/>
                <w:szCs w:val="20"/>
              </w:rPr>
            </w:pPr>
            <w:r>
              <w:rPr>
                <w:rFonts w:asciiTheme="minorHAnsi" w:hAnsiTheme="minorHAnsi" w:cstheme="minorHAnsi"/>
                <w:sz w:val="20"/>
                <w:szCs w:val="20"/>
              </w:rPr>
              <w:t>Motion: Approval to be given to Nick to proceed</w:t>
            </w:r>
            <w:r w:rsidR="00610E17">
              <w:rPr>
                <w:rFonts w:asciiTheme="minorHAnsi" w:hAnsiTheme="minorHAnsi" w:cstheme="minorHAnsi"/>
                <w:sz w:val="20"/>
                <w:szCs w:val="20"/>
              </w:rPr>
              <w:t xml:space="preserve"> </w:t>
            </w:r>
            <w:r w:rsidR="00785E02">
              <w:rPr>
                <w:rFonts w:asciiTheme="minorHAnsi" w:hAnsiTheme="minorHAnsi" w:cstheme="minorHAnsi"/>
                <w:sz w:val="20"/>
                <w:szCs w:val="20"/>
              </w:rPr>
              <w:t>and to come back to the EHA with a more detailed proposal including costings. This will be a trial only for 2024 at this stage.</w:t>
            </w:r>
          </w:p>
          <w:p w14:paraId="25A3CDFF" w14:textId="24F08DC9"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3F3C73E" w14:textId="1F5AC48E"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Our priority is leaning towards a preseason clinic </w:t>
            </w:r>
            <w:r w:rsidR="00757CA0">
              <w:rPr>
                <w:rFonts w:asciiTheme="minorHAnsi" w:hAnsiTheme="minorHAnsi" w:cstheme="minorHAnsi"/>
                <w:sz w:val="20"/>
                <w:szCs w:val="20"/>
              </w:rPr>
              <w:t xml:space="preserve">for members plus an option </w:t>
            </w:r>
            <w:r>
              <w:rPr>
                <w:rFonts w:asciiTheme="minorHAnsi" w:hAnsiTheme="minorHAnsi" w:cstheme="minorHAnsi"/>
                <w:sz w:val="20"/>
                <w:szCs w:val="20"/>
              </w:rPr>
              <w:t>to upskill coaches.</w:t>
            </w:r>
          </w:p>
        </w:tc>
        <w:tc>
          <w:tcPr>
            <w:tcW w:w="4678" w:type="dxa"/>
            <w:gridSpan w:val="2"/>
            <w:shd w:val="clear" w:color="auto" w:fill="auto"/>
          </w:tcPr>
          <w:p w14:paraId="2B7C35AE" w14:textId="172FC9BB" w:rsidR="004B25E4" w:rsidRPr="00B529A6"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7334D5">
              <w:rPr>
                <w:rFonts w:asciiTheme="minorHAnsi" w:hAnsiTheme="minorHAnsi" w:cstheme="minorHAnsi"/>
                <w:i/>
                <w:iCs/>
                <w:sz w:val="20"/>
                <w:szCs w:val="20"/>
              </w:rPr>
              <w:t xml:space="preserve">All in Favor: </w:t>
            </w:r>
            <w:r w:rsidRPr="00B529A6">
              <w:rPr>
                <w:rFonts w:ascii="Calibri" w:hAnsi="Calibri" w:cs="Calibri"/>
                <w:i/>
                <w:iCs/>
                <w:sz w:val="20"/>
                <w:szCs w:val="20"/>
              </w:rPr>
              <w:t>Concept was approved with a majority vote:</w:t>
            </w:r>
            <w:r w:rsidR="00610E17">
              <w:rPr>
                <w:rFonts w:ascii="Calibri" w:hAnsi="Calibri" w:cs="Calibri"/>
                <w:i/>
                <w:iCs/>
                <w:sz w:val="20"/>
                <w:szCs w:val="20"/>
              </w:rPr>
              <w:t xml:space="preserve"> 8:2</w:t>
            </w:r>
          </w:p>
        </w:tc>
      </w:tr>
      <w:tr w:rsidR="004B25E4" w:rsidRPr="008562B2" w14:paraId="37D3A93C" w14:textId="77777777" w:rsidTr="005F68B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05F0C17F" w14:textId="77777777" w:rsidR="004B25E4" w:rsidRPr="008562B2" w:rsidRDefault="004B25E4" w:rsidP="004B25E4">
            <w:pPr>
              <w:pStyle w:val="BodyA"/>
              <w:rPr>
                <w:rFonts w:ascii="Calibri" w:hAnsi="Calibri" w:cs="Calibri"/>
                <w:b w:val="0"/>
                <w:color w:val="FFFFFF" w:themeColor="background1"/>
                <w:sz w:val="20"/>
                <w:szCs w:val="20"/>
              </w:rPr>
            </w:pPr>
          </w:p>
        </w:tc>
        <w:tc>
          <w:tcPr>
            <w:tcW w:w="2268" w:type="dxa"/>
            <w:shd w:val="clear" w:color="auto" w:fill="auto"/>
          </w:tcPr>
          <w:p w14:paraId="003BCF1A" w14:textId="69EE3E14"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Style w:val="contentpasted0"/>
                <w:rFonts w:asciiTheme="minorHAnsi" w:hAnsiTheme="minorHAnsi" w:cstheme="minorHAnsi"/>
                <w:sz w:val="20"/>
                <w:szCs w:val="20"/>
              </w:rPr>
            </w:pPr>
            <w:r>
              <w:rPr>
                <w:rStyle w:val="contentpasted0"/>
                <w:rFonts w:asciiTheme="minorHAnsi" w:hAnsiTheme="minorHAnsi" w:cstheme="minorHAnsi"/>
                <w:sz w:val="20"/>
                <w:szCs w:val="20"/>
              </w:rPr>
              <w:t>Lightening Carnival</w:t>
            </w:r>
          </w:p>
        </w:tc>
        <w:tc>
          <w:tcPr>
            <w:tcW w:w="3544" w:type="dxa"/>
            <w:shd w:val="clear" w:color="auto" w:fill="auto"/>
          </w:tcPr>
          <w:p w14:paraId="1184C122" w14:textId="5184E238" w:rsidR="004B25E4" w:rsidRPr="00AA7752"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Mixed team format weekend before season starts with a busy bee clean up in the morning. </w:t>
            </w:r>
          </w:p>
        </w:tc>
        <w:tc>
          <w:tcPr>
            <w:tcW w:w="5953" w:type="dxa"/>
            <w:gridSpan w:val="4"/>
            <w:shd w:val="clear" w:color="auto" w:fill="auto"/>
          </w:tcPr>
          <w:p w14:paraId="73D0634C" w14:textId="77777777"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Weekend before season starts</w:t>
            </w:r>
          </w:p>
          <w:p w14:paraId="1C7E593E" w14:textId="1D09792C"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 xml:space="preserve">20 min round robin </w:t>
            </w:r>
          </w:p>
          <w:p w14:paraId="3632521A" w14:textId="77777777"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Practice for people to umpire if they are interested</w:t>
            </w:r>
          </w:p>
          <w:p w14:paraId="43847A39" w14:textId="77777777"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Positive changes to start season on positive note</w:t>
            </w:r>
          </w:p>
          <w:p w14:paraId="01406177" w14:textId="77777777"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eastAsia="en-US"/>
              </w:rPr>
              <w:t>Mixed team format people rock up and select teams on day.</w:t>
            </w:r>
          </w:p>
          <w:p w14:paraId="2CF20108" w14:textId="7B68DF03" w:rsidR="004B25E4" w:rsidRPr="007B6B8E"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lang w:eastAsia="en-US"/>
              </w:rPr>
              <w:t>Short sharp games.</w:t>
            </w:r>
          </w:p>
        </w:tc>
        <w:tc>
          <w:tcPr>
            <w:tcW w:w="2977" w:type="dxa"/>
            <w:shd w:val="clear" w:color="auto" w:fill="auto"/>
          </w:tcPr>
          <w:p w14:paraId="5B1E6348" w14:textId="77777777"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4B25E4" w:rsidRPr="008562B2" w14:paraId="240D9148" w14:textId="77777777" w:rsidTr="005F68B3">
        <w:trPr>
          <w:trHeight w:val="44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5EBBE342" w14:textId="77777777" w:rsidR="004B25E4" w:rsidRPr="008562B2" w:rsidRDefault="004B25E4" w:rsidP="004B25E4">
            <w:pPr>
              <w:pStyle w:val="BodyA"/>
              <w:rPr>
                <w:rFonts w:ascii="Calibri" w:hAnsi="Calibri" w:cs="Calibri"/>
                <w:b w:val="0"/>
                <w:color w:val="FFFFFF" w:themeColor="background1"/>
                <w:sz w:val="20"/>
                <w:szCs w:val="20"/>
              </w:rPr>
            </w:pPr>
          </w:p>
        </w:tc>
        <w:tc>
          <w:tcPr>
            <w:tcW w:w="2268" w:type="dxa"/>
            <w:shd w:val="clear" w:color="auto" w:fill="auto"/>
          </w:tcPr>
          <w:p w14:paraId="690A436D" w14:textId="54725E84"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Style w:val="contentpasted0"/>
                <w:rFonts w:asciiTheme="minorHAnsi" w:hAnsiTheme="minorHAnsi" w:cstheme="minorHAnsi"/>
                <w:sz w:val="20"/>
                <w:szCs w:val="20"/>
              </w:rPr>
            </w:pPr>
            <w:r w:rsidRPr="00043FBC">
              <w:rPr>
                <w:rStyle w:val="contentpasted0"/>
                <w:rFonts w:asciiTheme="minorHAnsi" w:hAnsiTheme="minorHAnsi" w:cstheme="minorHAnsi"/>
                <w:sz w:val="20"/>
                <w:szCs w:val="20"/>
              </w:rPr>
              <w:t>Liquor Supplier 2024</w:t>
            </w:r>
          </w:p>
        </w:tc>
        <w:tc>
          <w:tcPr>
            <w:tcW w:w="3544" w:type="dxa"/>
            <w:shd w:val="clear" w:color="auto" w:fill="auto"/>
          </w:tcPr>
          <w:p w14:paraId="2F100EB9" w14:textId="56B6DFDB"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Stay with Celebrations</w:t>
            </w:r>
          </w:p>
          <w:p w14:paraId="3DC2D468"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A58F000" w14:textId="4886F3E9"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Seek sponsorship from Celebrations</w:t>
            </w:r>
          </w:p>
          <w:p w14:paraId="3B67475F"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9C98E61" w14:textId="03CC56EF"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953" w:type="dxa"/>
            <w:gridSpan w:val="4"/>
            <w:shd w:val="clear" w:color="auto" w:fill="auto"/>
          </w:tcPr>
          <w:p w14:paraId="4F53A5B4" w14:textId="77777777" w:rsid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Discussed a lot at last meeting</w:t>
            </w:r>
          </w:p>
          <w:p w14:paraId="16F95E59" w14:textId="78334935" w:rsid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 xml:space="preserve">Pier was written back to and given some other options on how we could work together. Ange had a meeting </w:t>
            </w:r>
            <w:r w:rsidR="00757CA0">
              <w:rPr>
                <w:rFonts w:asciiTheme="minorHAnsi" w:hAnsiTheme="minorHAnsi" w:cstheme="minorHAnsi"/>
                <w:sz w:val="20"/>
                <w:szCs w:val="20"/>
                <w:lang w:eastAsia="en-US"/>
              </w:rPr>
              <w:t>with the Pier</w:t>
            </w:r>
            <w:r>
              <w:rPr>
                <w:rFonts w:asciiTheme="minorHAnsi" w:hAnsiTheme="minorHAnsi" w:cstheme="minorHAnsi"/>
                <w:sz w:val="20"/>
                <w:szCs w:val="20"/>
                <w:lang w:eastAsia="en-US"/>
              </w:rPr>
              <w:t xml:space="preserve"> and hasn’t heard back since then. Suspect they are no longer interested in what was offered.</w:t>
            </w:r>
          </w:p>
          <w:p w14:paraId="667F39A0" w14:textId="14080E03" w:rsid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Stay with what we have been doing, good relationship can return stuff, flexible with delivery and ordering.</w:t>
            </w:r>
          </w:p>
          <w:p w14:paraId="5CA745C3" w14:textId="7C481286" w:rsid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Unless a proper proposal comes through from the Travs we can discuss again later.</w:t>
            </w:r>
          </w:p>
          <w:p w14:paraId="5467FAA6" w14:textId="124FF579" w:rsidR="004B25E4" w:rsidRPr="008777C5"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Don’t want to be tied into any agreement at this point in time.</w:t>
            </w:r>
          </w:p>
        </w:tc>
        <w:tc>
          <w:tcPr>
            <w:tcW w:w="2977" w:type="dxa"/>
            <w:shd w:val="clear" w:color="auto" w:fill="auto"/>
          </w:tcPr>
          <w:p w14:paraId="3407A339" w14:textId="03393359" w:rsidR="004B25E4" w:rsidRPr="008562B2"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Fraser to talk to Celebrations with regards to sponsorship and Sara can send official invoice.</w:t>
            </w:r>
          </w:p>
        </w:tc>
      </w:tr>
      <w:tr w:rsidR="004B25E4" w:rsidRPr="008562B2" w14:paraId="12CACD22" w14:textId="77777777" w:rsidTr="005F68B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74400BB7" w14:textId="77777777" w:rsidR="004B25E4" w:rsidRPr="008562B2" w:rsidRDefault="004B25E4" w:rsidP="004B25E4">
            <w:pPr>
              <w:pStyle w:val="BodyA"/>
              <w:rPr>
                <w:rFonts w:ascii="Calibri" w:hAnsi="Calibri" w:cs="Calibri"/>
                <w:b w:val="0"/>
                <w:color w:val="FFFFFF" w:themeColor="background1"/>
                <w:sz w:val="20"/>
                <w:szCs w:val="20"/>
              </w:rPr>
            </w:pPr>
          </w:p>
        </w:tc>
        <w:tc>
          <w:tcPr>
            <w:tcW w:w="2268" w:type="dxa"/>
            <w:shd w:val="clear" w:color="auto" w:fill="auto"/>
          </w:tcPr>
          <w:p w14:paraId="580E6A55" w14:textId="69978230"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Style w:val="contentpasted0"/>
                <w:rFonts w:asciiTheme="minorHAnsi" w:hAnsiTheme="minorHAnsi" w:cstheme="minorHAnsi"/>
                <w:sz w:val="20"/>
                <w:szCs w:val="20"/>
              </w:rPr>
            </w:pPr>
            <w:r>
              <w:rPr>
                <w:rStyle w:val="contentpasted0"/>
                <w:rFonts w:asciiTheme="minorHAnsi" w:hAnsiTheme="minorHAnsi" w:cstheme="minorHAnsi"/>
                <w:sz w:val="20"/>
                <w:szCs w:val="20"/>
              </w:rPr>
              <w:t xml:space="preserve">Secretary Laptop </w:t>
            </w:r>
          </w:p>
        </w:tc>
        <w:tc>
          <w:tcPr>
            <w:tcW w:w="3544" w:type="dxa"/>
            <w:shd w:val="clear" w:color="auto" w:fill="auto"/>
          </w:tcPr>
          <w:p w14:paraId="3D354AE2" w14:textId="506AEA37"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Attachment </w:t>
            </w:r>
            <w:r w:rsidR="00724D5A">
              <w:rPr>
                <w:rFonts w:asciiTheme="minorHAnsi" w:hAnsiTheme="minorHAnsi" w:cstheme="minorHAnsi"/>
                <w:sz w:val="20"/>
                <w:szCs w:val="20"/>
              </w:rPr>
              <w:t>3</w:t>
            </w:r>
          </w:p>
          <w:p w14:paraId="16EDA5A5" w14:textId="77777777"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7A737AE3" w14:textId="30A8115B"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Progress with cheaper option.</w:t>
            </w:r>
          </w:p>
          <w:p w14:paraId="15A11128" w14:textId="3B3E455C"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7425EED" w14:textId="77777777"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3C122CA6" w14:textId="597DDC8B"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953" w:type="dxa"/>
            <w:gridSpan w:val="4"/>
            <w:shd w:val="clear" w:color="auto" w:fill="auto"/>
          </w:tcPr>
          <w:p w14:paraId="75EE5D9E" w14:textId="7E6BF6F4"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 xml:space="preserve">Secretary laptop needs replacing as it is old and randomly keeps shutting down when in the middle of working. </w:t>
            </w:r>
          </w:p>
          <w:p w14:paraId="5A2CD7FD" w14:textId="0648DD57"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Keyboard is sticky and DVD section falls out all the time.</w:t>
            </w:r>
          </w:p>
          <w:p w14:paraId="6226CD30" w14:textId="77777777" w:rsidR="004B25E4" w:rsidRDefault="004B25E4" w:rsidP="004B25E4">
            <w:pPr>
              <w:pStyle w:val="BodyA"/>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p>
          <w:p w14:paraId="583ED124" w14:textId="18404D9E"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 xml:space="preserve">Quote 1 – Dick’s Electronics. </w:t>
            </w:r>
          </w:p>
          <w:p w14:paraId="05FF05DF" w14:textId="15DF140B" w:rsidR="004B25E4" w:rsidRPr="008B44E3" w:rsidRDefault="004B25E4" w:rsidP="004B25E4">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eastAsia="en-US"/>
              </w:rPr>
            </w:pPr>
            <w:r w:rsidRPr="008B44E3">
              <w:rPr>
                <w:rFonts w:asciiTheme="minorHAnsi" w:hAnsiTheme="minorHAnsi" w:cstheme="minorHAnsi"/>
                <w:lang w:eastAsia="en-US"/>
              </w:rPr>
              <w:lastRenderedPageBreak/>
              <w:t>Please see attached our latest brochure (Attachment 2). Any should be perfectly capable of your tasks, but I recommend going towards the $899 Hp or above</w:t>
            </w:r>
          </w:p>
          <w:p w14:paraId="08877873" w14:textId="77777777" w:rsidR="004B25E4" w:rsidRPr="00226F71"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226F71">
              <w:rPr>
                <w:rFonts w:asciiTheme="minorHAnsi" w:hAnsiTheme="minorHAnsi" w:cstheme="minorHAnsi"/>
                <w:sz w:val="20"/>
                <w:szCs w:val="20"/>
                <w:lang w:eastAsia="en-US"/>
              </w:rPr>
              <w:t xml:space="preserve">Quote 2 – Retravision Esperance. </w:t>
            </w:r>
          </w:p>
          <w:p w14:paraId="55517735" w14:textId="77777777" w:rsidR="004B25E4" w:rsidRPr="00226F71" w:rsidRDefault="004B25E4" w:rsidP="004B25E4">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AU" w:eastAsia="en-US"/>
              </w:rPr>
            </w:pPr>
            <w:r w:rsidRPr="00226F71">
              <w:rPr>
                <w:rFonts w:asciiTheme="minorHAnsi" w:hAnsiTheme="minorHAnsi" w:cstheme="minorHAnsi"/>
                <w:lang w:eastAsia="en-US"/>
              </w:rPr>
              <w:t>The first option is a Lenovo (Model: 82R400CPAU)</w:t>
            </w:r>
          </w:p>
          <w:p w14:paraId="31570F29" w14:textId="77777777" w:rsidR="004B25E4" w:rsidRPr="00226F71" w:rsidRDefault="00000000" w:rsidP="004B25E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8" w:history="1">
              <w:r w:rsidR="004B25E4" w:rsidRPr="00226F71">
                <w:rPr>
                  <w:rStyle w:val="Hyperlink"/>
                  <w:rFonts w:asciiTheme="minorHAnsi" w:hAnsiTheme="minorHAnsi" w:cstheme="minorHAnsi"/>
                </w:rPr>
                <w:t>https://www.retravision.com.au/lenovo-156inch-ideapad-1-laptop-ryzen-5-5500u-16gb-ram-512gb-w11h-82r400cpau?algoliaQueryID=d5130e677b9023db109bb14ac7778aa1</w:t>
              </w:r>
            </w:hyperlink>
          </w:p>
          <w:p w14:paraId="73ED68BD" w14:textId="77777777" w:rsidR="004B25E4" w:rsidRPr="00226F71" w:rsidRDefault="004B25E4" w:rsidP="004B25E4">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dr w:val="none" w:sz="0" w:space="0" w:color="auto"/>
                <w:lang w:eastAsia="en-US"/>
              </w:rPr>
            </w:pPr>
            <w:r w:rsidRPr="00226F71">
              <w:rPr>
                <w:rFonts w:asciiTheme="minorHAnsi" w:hAnsiTheme="minorHAnsi" w:cstheme="minorHAnsi"/>
                <w:lang w:eastAsia="en-US"/>
              </w:rPr>
              <w:t xml:space="preserve">These are a 15.6” laptop, with a separate number keypad. These are currently $898The price on these is very lean, but I can do one for you at $845 inc GST, but only while stocks last. I only have the display model left currently, but we do have more on order which I can allocate to you if you’d like. </w:t>
            </w:r>
          </w:p>
          <w:p w14:paraId="5C3A029B" w14:textId="2937310D" w:rsidR="004B25E4" w:rsidRPr="00226F71" w:rsidRDefault="004B25E4" w:rsidP="004B25E4">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dr w:val="none" w:sz="0" w:space="0" w:color="auto"/>
                <w:lang w:eastAsia="en-US"/>
              </w:rPr>
            </w:pPr>
            <w:r w:rsidRPr="00226F71">
              <w:rPr>
                <w:rFonts w:asciiTheme="minorHAnsi" w:hAnsiTheme="minorHAnsi" w:cstheme="minorHAnsi"/>
                <w:lang w:eastAsia="en-US"/>
              </w:rPr>
              <w:t>The other option is a Lenovo (Model: 82H701H5AU)</w:t>
            </w:r>
          </w:p>
          <w:p w14:paraId="3882E813" w14:textId="77777777" w:rsidR="004B25E4" w:rsidRPr="00043FBC" w:rsidRDefault="00000000" w:rsidP="004B25E4">
            <w:pPr>
              <w:cnfStyle w:val="000000100000" w:firstRow="0" w:lastRow="0" w:firstColumn="0" w:lastColumn="0" w:oddVBand="0" w:evenVBand="0" w:oddHBand="1" w:evenHBand="0" w:firstRowFirstColumn="0" w:firstRowLastColumn="0" w:lastRowFirstColumn="0" w:lastRowLastColumn="0"/>
              <w:rPr>
                <w:rFonts w:cstheme="minorHAnsi"/>
              </w:rPr>
            </w:pPr>
            <w:hyperlink r:id="rId9" w:history="1">
              <w:r w:rsidR="004B25E4" w:rsidRPr="00226F71">
                <w:rPr>
                  <w:rStyle w:val="Hyperlink"/>
                  <w:rFonts w:asciiTheme="minorHAnsi" w:hAnsiTheme="minorHAnsi" w:cstheme="minorHAnsi"/>
                </w:rPr>
                <w:t>https://www.retravision.com.au/lenovo-14inch-ideapad-3-laptop-i5-1155g7-8gb-ram-512gb-w11h-82h701h5au?algoliaQueryID=59d0f9114a4f26f8015c178aefa43531</w:t>
              </w:r>
            </w:hyperlink>
          </w:p>
          <w:p w14:paraId="2047BA1E" w14:textId="096963D3" w:rsidR="004B25E4" w:rsidRPr="00AA7752" w:rsidRDefault="004B25E4" w:rsidP="004B25E4">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043FBC">
              <w:rPr>
                <w:rFonts w:asciiTheme="minorHAnsi" w:hAnsiTheme="minorHAnsi" w:cstheme="minorHAnsi"/>
                <w:lang w:eastAsia="en-US"/>
              </w:rPr>
              <w:t>These are a more compact 14” laptop, without a separate number keypad. These are currently $998, and while the price on these is also quite lean, I can do one for you at $854.00 inc GST, but only while stocks last. We good stock of these currently.</w:t>
            </w:r>
          </w:p>
        </w:tc>
        <w:tc>
          <w:tcPr>
            <w:tcW w:w="2977" w:type="dxa"/>
            <w:shd w:val="clear" w:color="auto" w:fill="auto"/>
          </w:tcPr>
          <w:p w14:paraId="7ABBD441" w14:textId="3C40FE8C" w:rsidR="004B25E4" w:rsidRPr="008562B2"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Terri to organise ordering and Sara to pay.</w:t>
            </w:r>
          </w:p>
        </w:tc>
      </w:tr>
      <w:tr w:rsidR="004B25E4" w:rsidRPr="008562B2" w14:paraId="4B8E231B" w14:textId="77777777" w:rsidTr="005E2D21">
        <w:trPr>
          <w:trHeight w:val="338"/>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1C914138" w14:textId="77777777" w:rsidR="004B25E4" w:rsidRPr="008562B2" w:rsidRDefault="004B25E4" w:rsidP="004B25E4">
            <w:pPr>
              <w:pStyle w:val="BodyA"/>
              <w:rPr>
                <w:rFonts w:ascii="Calibri" w:hAnsi="Calibri" w:cs="Calibri"/>
                <w:b w:val="0"/>
                <w:color w:val="FFFFFF" w:themeColor="background1"/>
                <w:sz w:val="20"/>
                <w:szCs w:val="20"/>
              </w:rPr>
            </w:pPr>
          </w:p>
        </w:tc>
        <w:tc>
          <w:tcPr>
            <w:tcW w:w="9497" w:type="dxa"/>
            <w:gridSpan w:val="4"/>
            <w:shd w:val="clear" w:color="auto" w:fill="auto"/>
          </w:tcPr>
          <w:p w14:paraId="3D964A78" w14:textId="118A0EB2" w:rsidR="004B25E4" w:rsidRPr="008777C5"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777C5">
              <w:rPr>
                <w:rFonts w:asciiTheme="minorHAnsi" w:hAnsiTheme="minorHAnsi" w:cstheme="minorHAnsi"/>
                <w:i/>
                <w:iCs/>
                <w:sz w:val="20"/>
                <w:szCs w:val="20"/>
              </w:rPr>
              <w:t>Motion: For new laptop to be purchased through cheapest quote with stock available.</w:t>
            </w:r>
          </w:p>
        </w:tc>
        <w:tc>
          <w:tcPr>
            <w:tcW w:w="5245" w:type="dxa"/>
            <w:gridSpan w:val="3"/>
            <w:shd w:val="clear" w:color="auto" w:fill="auto"/>
          </w:tcPr>
          <w:p w14:paraId="0F12492E" w14:textId="438225A0"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334D5">
              <w:rPr>
                <w:rFonts w:asciiTheme="minorHAnsi" w:hAnsiTheme="minorHAnsi" w:cstheme="minorHAnsi"/>
                <w:i/>
                <w:iCs/>
                <w:sz w:val="20"/>
                <w:szCs w:val="20"/>
              </w:rPr>
              <w:t xml:space="preserve">All in Favor: </w:t>
            </w:r>
            <w:r w:rsidRPr="007334D5">
              <w:rPr>
                <w:rFonts w:asciiTheme="minorHAnsi" w:hAnsiTheme="minorHAnsi" w:cstheme="minorHAnsi"/>
                <w:i/>
                <w:iCs/>
                <w:sz w:val="20"/>
                <w:szCs w:val="20"/>
                <w:lang w:val="en-AU"/>
              </w:rPr>
              <w:t>Passed unanimously</w:t>
            </w:r>
          </w:p>
        </w:tc>
      </w:tr>
      <w:tr w:rsidR="004B25E4" w:rsidRPr="008562B2" w14:paraId="3F25EFCB" w14:textId="77777777" w:rsidTr="005F68B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7136930D" w14:textId="77777777" w:rsidR="004B25E4" w:rsidRPr="008562B2" w:rsidRDefault="004B25E4" w:rsidP="004B25E4">
            <w:pPr>
              <w:pStyle w:val="BodyA"/>
              <w:rPr>
                <w:rFonts w:ascii="Calibri" w:hAnsi="Calibri" w:cs="Calibri"/>
                <w:b w:val="0"/>
                <w:color w:val="FFFFFF" w:themeColor="background1"/>
                <w:sz w:val="20"/>
                <w:szCs w:val="20"/>
              </w:rPr>
            </w:pPr>
          </w:p>
        </w:tc>
        <w:tc>
          <w:tcPr>
            <w:tcW w:w="2268" w:type="dxa"/>
            <w:shd w:val="clear" w:color="auto" w:fill="auto"/>
          </w:tcPr>
          <w:p w14:paraId="55B45D4C" w14:textId="789BBC11" w:rsidR="004B25E4" w:rsidRPr="00AA7752" w:rsidRDefault="004B25E4" w:rsidP="004B25E4">
            <w:pPr>
              <w:pStyle w:val="BodyA"/>
              <w:cnfStyle w:val="000000100000" w:firstRow="0" w:lastRow="0" w:firstColumn="0" w:lastColumn="0" w:oddVBand="0" w:evenVBand="0" w:oddHBand="1" w:evenHBand="0" w:firstRowFirstColumn="0" w:firstRowLastColumn="0" w:lastRowFirstColumn="0" w:lastRowLastColumn="0"/>
              <w:rPr>
                <w:rStyle w:val="contentpasted0"/>
                <w:rFonts w:asciiTheme="minorHAnsi" w:hAnsiTheme="minorHAnsi" w:cstheme="minorHAnsi"/>
                <w:sz w:val="20"/>
                <w:szCs w:val="20"/>
              </w:rPr>
            </w:pPr>
            <w:r>
              <w:rPr>
                <w:rStyle w:val="contentpasted0"/>
                <w:rFonts w:asciiTheme="minorHAnsi" w:hAnsiTheme="minorHAnsi" w:cstheme="minorHAnsi"/>
                <w:sz w:val="20"/>
                <w:szCs w:val="20"/>
              </w:rPr>
              <w:t>Emu’s Uniform Proposal</w:t>
            </w:r>
          </w:p>
        </w:tc>
        <w:tc>
          <w:tcPr>
            <w:tcW w:w="3544" w:type="dxa"/>
            <w:shd w:val="clear" w:color="auto" w:fill="auto"/>
          </w:tcPr>
          <w:p w14:paraId="2241D2F6" w14:textId="557A1F1C"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Attachment </w:t>
            </w:r>
            <w:r w:rsidR="00724D5A">
              <w:rPr>
                <w:rFonts w:asciiTheme="minorHAnsi" w:hAnsiTheme="minorHAnsi" w:cstheme="minorHAnsi"/>
                <w:sz w:val="20"/>
                <w:szCs w:val="20"/>
              </w:rPr>
              <w:t>4</w:t>
            </w:r>
            <w:r>
              <w:rPr>
                <w:rFonts w:asciiTheme="minorHAnsi" w:hAnsiTheme="minorHAnsi" w:cstheme="minorHAnsi"/>
                <w:sz w:val="20"/>
                <w:szCs w:val="20"/>
              </w:rPr>
              <w:t>.</w:t>
            </w:r>
          </w:p>
          <w:p w14:paraId="03887F2C" w14:textId="77777777"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14:paraId="036C04F4" w14:textId="2EC8257C" w:rsidR="004B25E4" w:rsidRPr="00AA7752"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Sam declared conflict of interest</w:t>
            </w:r>
          </w:p>
        </w:tc>
        <w:tc>
          <w:tcPr>
            <w:tcW w:w="5953" w:type="dxa"/>
            <w:gridSpan w:val="4"/>
            <w:shd w:val="clear" w:color="auto" w:fill="auto"/>
          </w:tcPr>
          <w:p w14:paraId="10E17F02" w14:textId="77777777"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lang w:eastAsia="en-US"/>
              </w:rPr>
              <w:t>No clashes with other teams.</w:t>
            </w:r>
          </w:p>
          <w:p w14:paraId="6206BE09" w14:textId="098E7B1C" w:rsidR="004B25E4" w:rsidRPr="005E2D21"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Pr>
                <w:rFonts w:asciiTheme="minorHAnsi" w:hAnsiTheme="minorHAnsi" w:cstheme="minorHAnsi"/>
                <w:sz w:val="20"/>
                <w:szCs w:val="20"/>
              </w:rPr>
              <w:t>Uniform colours staying the same with red becoming more dominate in the top and the socks becoming red also.</w:t>
            </w:r>
          </w:p>
        </w:tc>
        <w:tc>
          <w:tcPr>
            <w:tcW w:w="2977" w:type="dxa"/>
            <w:shd w:val="clear" w:color="auto" w:fill="auto"/>
          </w:tcPr>
          <w:p w14:paraId="37B53E5B" w14:textId="68E41047" w:rsidR="004B25E4" w:rsidRPr="008562B2"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Terri to contact Erin in reply.</w:t>
            </w:r>
          </w:p>
        </w:tc>
      </w:tr>
      <w:tr w:rsidR="004B25E4" w:rsidRPr="008562B2" w14:paraId="5ADBEB70" w14:textId="77777777" w:rsidTr="005E2D21">
        <w:trPr>
          <w:trHeight w:val="368"/>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39AFC944" w14:textId="77777777" w:rsidR="004B25E4" w:rsidRPr="008562B2" w:rsidRDefault="004B25E4" w:rsidP="004B25E4">
            <w:pPr>
              <w:pStyle w:val="BodyA"/>
              <w:rPr>
                <w:rFonts w:ascii="Calibri" w:hAnsi="Calibri" w:cs="Calibri"/>
                <w:b w:val="0"/>
                <w:color w:val="FFFFFF" w:themeColor="background1"/>
                <w:sz w:val="20"/>
                <w:szCs w:val="20"/>
              </w:rPr>
            </w:pPr>
          </w:p>
        </w:tc>
        <w:tc>
          <w:tcPr>
            <w:tcW w:w="9497" w:type="dxa"/>
            <w:gridSpan w:val="4"/>
            <w:shd w:val="clear" w:color="auto" w:fill="auto"/>
          </w:tcPr>
          <w:p w14:paraId="6546D19C" w14:textId="0601E873"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Motion: Approval of Emu’s uniform to be given due to no clash with other teams.</w:t>
            </w:r>
          </w:p>
        </w:tc>
        <w:tc>
          <w:tcPr>
            <w:tcW w:w="5245" w:type="dxa"/>
            <w:gridSpan w:val="3"/>
            <w:shd w:val="clear" w:color="auto" w:fill="auto"/>
          </w:tcPr>
          <w:p w14:paraId="1578EAFF" w14:textId="1A6C04EF"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334D5">
              <w:rPr>
                <w:rFonts w:asciiTheme="minorHAnsi" w:hAnsiTheme="minorHAnsi" w:cstheme="minorHAnsi"/>
                <w:i/>
                <w:iCs/>
                <w:sz w:val="20"/>
                <w:szCs w:val="20"/>
              </w:rPr>
              <w:t xml:space="preserve">All in Favor: </w:t>
            </w:r>
            <w:r w:rsidRPr="007334D5">
              <w:rPr>
                <w:rFonts w:asciiTheme="minorHAnsi" w:hAnsiTheme="minorHAnsi" w:cstheme="minorHAnsi"/>
                <w:i/>
                <w:iCs/>
                <w:sz w:val="20"/>
                <w:szCs w:val="20"/>
                <w:lang w:val="en-AU"/>
              </w:rPr>
              <w:t>Passed unanimously</w:t>
            </w:r>
          </w:p>
        </w:tc>
      </w:tr>
      <w:tr w:rsidR="004B25E4" w:rsidRPr="008562B2" w14:paraId="1FC1BBEC" w14:textId="77777777" w:rsidTr="005F68B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09CA541D" w14:textId="77777777" w:rsidR="004B25E4" w:rsidRPr="008562B2" w:rsidRDefault="004B25E4" w:rsidP="004B25E4">
            <w:pPr>
              <w:pStyle w:val="BodyA"/>
              <w:rPr>
                <w:rFonts w:ascii="Calibri" w:hAnsi="Calibri" w:cs="Calibri"/>
                <w:b w:val="0"/>
                <w:color w:val="FFFFFF" w:themeColor="background1"/>
                <w:sz w:val="20"/>
                <w:szCs w:val="20"/>
              </w:rPr>
            </w:pPr>
          </w:p>
        </w:tc>
        <w:tc>
          <w:tcPr>
            <w:tcW w:w="2268" w:type="dxa"/>
            <w:shd w:val="clear" w:color="auto" w:fill="auto"/>
          </w:tcPr>
          <w:p w14:paraId="32098021" w14:textId="0618E34C"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Style w:val="contentpasted0"/>
                <w:rFonts w:asciiTheme="minorHAnsi" w:hAnsiTheme="minorHAnsi" w:cstheme="minorHAnsi"/>
                <w:sz w:val="20"/>
                <w:szCs w:val="20"/>
              </w:rPr>
            </w:pPr>
            <w:r w:rsidRPr="00B900CD">
              <w:rPr>
                <w:rStyle w:val="contentpasted0"/>
                <w:rFonts w:asciiTheme="minorHAnsi" w:hAnsiTheme="minorHAnsi" w:cstheme="minorHAnsi"/>
                <w:sz w:val="20"/>
                <w:szCs w:val="20"/>
              </w:rPr>
              <w:t>Hockey WA Umpire Education Visit</w:t>
            </w:r>
          </w:p>
        </w:tc>
        <w:tc>
          <w:tcPr>
            <w:tcW w:w="3544" w:type="dxa"/>
            <w:shd w:val="clear" w:color="auto" w:fill="auto"/>
          </w:tcPr>
          <w:p w14:paraId="3185302E" w14:textId="77777777" w:rsidR="004B25E4" w:rsidRPr="00AA7752"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953" w:type="dxa"/>
            <w:gridSpan w:val="4"/>
            <w:shd w:val="clear" w:color="auto" w:fill="auto"/>
          </w:tcPr>
          <w:p w14:paraId="280CEFCA" w14:textId="77777777" w:rsidR="004B25E4" w:rsidRPr="00B900CD"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B900CD">
              <w:rPr>
                <w:rFonts w:asciiTheme="minorHAnsi" w:eastAsia="Arial Unicode MS" w:hAnsiTheme="minorHAnsi" w:cstheme="minorHAnsi"/>
                <w:sz w:val="20"/>
                <w:szCs w:val="20"/>
              </w:rPr>
              <w:t>Planning our regional visits, want our input as to what we would like for umpiring education this year. </w:t>
            </w:r>
          </w:p>
          <w:p w14:paraId="011780E8" w14:textId="77777777" w:rsidR="004B25E4" w:rsidRPr="00B900CD"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B900CD">
              <w:rPr>
                <w:rFonts w:asciiTheme="minorHAnsi" w:eastAsia="Arial Unicode MS" w:hAnsiTheme="minorHAnsi" w:cstheme="minorHAnsi"/>
                <w:sz w:val="20"/>
                <w:szCs w:val="20"/>
              </w:rPr>
              <w:lastRenderedPageBreak/>
              <w:t xml:space="preserve">Angela can come out and run another course but would like to know what is best for Esperance hockey.  </w:t>
            </w:r>
          </w:p>
          <w:p w14:paraId="048454F7" w14:textId="77777777" w:rsidR="004B25E4" w:rsidRPr="00B900CD"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B900CD">
              <w:rPr>
                <w:rFonts w:asciiTheme="minorHAnsi" w:hAnsiTheme="minorHAnsi" w:cstheme="minorHAnsi"/>
                <w:sz w:val="20"/>
                <w:szCs w:val="20"/>
              </w:rPr>
              <w:t xml:space="preserve">Last season came mid-May and ran a course on the Friday night then coached some of the junior umpires on the Saturday morning and senior umpires in the afternoon.  </w:t>
            </w:r>
          </w:p>
          <w:p w14:paraId="5D962568" w14:textId="61E7DFF8" w:rsidR="004B25E4" w:rsidRPr="00B900CD"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US"/>
              </w:rPr>
            </w:pPr>
            <w:r w:rsidRPr="00B900CD">
              <w:rPr>
                <w:rFonts w:asciiTheme="minorHAnsi" w:hAnsiTheme="minorHAnsi" w:cstheme="minorHAnsi"/>
                <w:sz w:val="20"/>
                <w:szCs w:val="20"/>
              </w:rPr>
              <w:t>Similar again this year and best time to come?</w:t>
            </w:r>
          </w:p>
        </w:tc>
        <w:tc>
          <w:tcPr>
            <w:tcW w:w="2977" w:type="dxa"/>
            <w:shd w:val="clear" w:color="auto" w:fill="auto"/>
          </w:tcPr>
          <w:p w14:paraId="6425F8AC" w14:textId="48DC148C" w:rsidR="004B25E4" w:rsidRPr="008562B2"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Tash to follow up and arrange time, format and topics</w:t>
            </w:r>
          </w:p>
        </w:tc>
      </w:tr>
      <w:tr w:rsidR="004B25E4" w:rsidRPr="008562B2" w14:paraId="3727F517" w14:textId="77777777" w:rsidTr="005F68B3">
        <w:trPr>
          <w:trHeight w:val="44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0D975DAF" w14:textId="77777777" w:rsidR="004B25E4" w:rsidRPr="008562B2" w:rsidRDefault="004B25E4" w:rsidP="004B25E4">
            <w:pPr>
              <w:pStyle w:val="BodyA"/>
              <w:rPr>
                <w:rFonts w:ascii="Calibri" w:hAnsi="Calibri" w:cs="Calibri"/>
                <w:b w:val="0"/>
                <w:color w:val="FFFFFF" w:themeColor="background1"/>
                <w:sz w:val="20"/>
                <w:szCs w:val="20"/>
              </w:rPr>
            </w:pPr>
          </w:p>
        </w:tc>
        <w:tc>
          <w:tcPr>
            <w:tcW w:w="2268" w:type="dxa"/>
            <w:shd w:val="clear" w:color="auto" w:fill="auto"/>
          </w:tcPr>
          <w:p w14:paraId="02F1B17C" w14:textId="7CF238CB" w:rsidR="004B25E4" w:rsidRPr="00B900CD" w:rsidRDefault="004B25E4" w:rsidP="004B25E4">
            <w:pPr>
              <w:pStyle w:val="BodyA"/>
              <w:cnfStyle w:val="000000000000" w:firstRow="0" w:lastRow="0" w:firstColumn="0" w:lastColumn="0" w:oddVBand="0" w:evenVBand="0" w:oddHBand="0" w:evenHBand="0" w:firstRowFirstColumn="0" w:firstRowLastColumn="0" w:lastRowFirstColumn="0" w:lastRowLastColumn="0"/>
              <w:rPr>
                <w:rStyle w:val="contentpasted0"/>
                <w:rFonts w:asciiTheme="minorHAnsi" w:hAnsiTheme="minorHAnsi" w:cstheme="minorHAnsi"/>
                <w:sz w:val="20"/>
                <w:szCs w:val="20"/>
              </w:rPr>
            </w:pPr>
            <w:r>
              <w:rPr>
                <w:rStyle w:val="contentpasted0"/>
                <w:rFonts w:asciiTheme="minorHAnsi" w:hAnsiTheme="minorHAnsi" w:cstheme="minorHAnsi"/>
                <w:sz w:val="20"/>
                <w:szCs w:val="20"/>
              </w:rPr>
              <w:t>Awards Night</w:t>
            </w:r>
          </w:p>
        </w:tc>
        <w:tc>
          <w:tcPr>
            <w:tcW w:w="3544" w:type="dxa"/>
            <w:shd w:val="clear" w:color="auto" w:fill="auto"/>
          </w:tcPr>
          <w:p w14:paraId="748B13A7" w14:textId="77777777" w:rsidR="004B25E4"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Gala dinner to be locked into last round of fixtures</w:t>
            </w:r>
          </w:p>
          <w:p w14:paraId="7591B2FC" w14:textId="77777777" w:rsidR="00610E17" w:rsidRPr="00610E17"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p w14:paraId="718C588B" w14:textId="4571D4A0" w:rsidR="00610E17" w:rsidRPr="00610E17" w:rsidRDefault="00610E17" w:rsidP="00610E17">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610E17">
              <w:rPr>
                <w:rFonts w:ascii="Calibri" w:hAnsi="Calibri" w:cs="Calibri"/>
                <w:color w:val="auto"/>
                <w:sz w:val="20"/>
                <w:szCs w:val="20"/>
              </w:rPr>
              <w:t>Committee to be</w:t>
            </w:r>
            <w:r>
              <w:rPr>
                <w:rFonts w:ascii="Calibri" w:hAnsi="Calibri" w:cs="Calibri"/>
                <w:color w:val="auto"/>
                <w:sz w:val="20"/>
                <w:szCs w:val="20"/>
              </w:rPr>
              <w:t xml:space="preserve"> </w:t>
            </w:r>
            <w:r w:rsidRPr="00610E17">
              <w:rPr>
                <w:rFonts w:ascii="Calibri" w:hAnsi="Calibri" w:cs="Calibri"/>
                <w:color w:val="auto"/>
                <w:sz w:val="20"/>
                <w:szCs w:val="20"/>
              </w:rPr>
              <w:t>put together to organise Gala and windup.</w:t>
            </w:r>
          </w:p>
          <w:p w14:paraId="0D328A49" w14:textId="27368201" w:rsidR="00610E17" w:rsidRPr="00AA7752" w:rsidRDefault="00610E17" w:rsidP="004B25E4">
            <w:pPr>
              <w:pStyle w:val="Body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953" w:type="dxa"/>
            <w:gridSpan w:val="4"/>
            <w:shd w:val="clear" w:color="auto" w:fill="auto"/>
          </w:tcPr>
          <w:p w14:paraId="29B0E560" w14:textId="77777777" w:rsid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Pr>
                <w:rFonts w:asciiTheme="minorHAnsi" w:eastAsia="Arial Unicode MS" w:hAnsiTheme="minorHAnsi" w:cstheme="minorHAnsi"/>
                <w:sz w:val="20"/>
                <w:szCs w:val="20"/>
              </w:rPr>
              <w:t>Last week of rounds for gala dinner</w:t>
            </w:r>
          </w:p>
          <w:p w14:paraId="61AAD909" w14:textId="2DFD0DB3" w:rsid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Pr>
                <w:rFonts w:asciiTheme="minorHAnsi" w:eastAsia="Arial Unicode MS" w:hAnsiTheme="minorHAnsi" w:cstheme="minorHAnsi"/>
                <w:sz w:val="20"/>
                <w:szCs w:val="20"/>
              </w:rPr>
              <w:t>Have votes counted up until the last round and then count on the night or before the dinner.</w:t>
            </w:r>
          </w:p>
          <w:p w14:paraId="25A95323" w14:textId="797022AF" w:rsid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Pr>
                <w:rFonts w:asciiTheme="minorHAnsi" w:eastAsia="Arial Unicode MS" w:hAnsiTheme="minorHAnsi" w:cstheme="minorHAnsi"/>
                <w:sz w:val="20"/>
                <w:szCs w:val="20"/>
              </w:rPr>
              <w:t>Look into Lucky Bay Brewery as a venue or liquor supplier</w:t>
            </w:r>
          </w:p>
          <w:p w14:paraId="43FDA843" w14:textId="77777777" w:rsidR="004B25E4"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Pr>
                <w:rFonts w:asciiTheme="minorHAnsi" w:eastAsia="Arial Unicode MS" w:hAnsiTheme="minorHAnsi" w:cstheme="minorHAnsi"/>
                <w:sz w:val="20"/>
                <w:szCs w:val="20"/>
              </w:rPr>
              <w:t>Look into Civic Centre or some other venue where we can BYO</w:t>
            </w:r>
          </w:p>
          <w:p w14:paraId="66EFDAC0" w14:textId="7B17612D" w:rsidR="004B25E4" w:rsidRPr="00B900CD" w:rsidRDefault="004B25E4" w:rsidP="004B25E4">
            <w:pPr>
              <w:pStyle w:val="BodyA"/>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Would be nice to get anywhere between 100-200 past and present members and life members, sponsors etc to attend. </w:t>
            </w:r>
          </w:p>
        </w:tc>
        <w:tc>
          <w:tcPr>
            <w:tcW w:w="2977" w:type="dxa"/>
            <w:shd w:val="clear" w:color="auto" w:fill="auto"/>
          </w:tcPr>
          <w:p w14:paraId="4579E913" w14:textId="628C7D59" w:rsidR="004B25E4" w:rsidRPr="00610E17" w:rsidRDefault="00757CA0"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610E17">
              <w:rPr>
                <w:rFonts w:ascii="Calibri" w:hAnsi="Calibri" w:cs="Calibri"/>
                <w:color w:val="auto"/>
                <w:sz w:val="20"/>
                <w:szCs w:val="20"/>
              </w:rPr>
              <w:t>Angela to follow up with possible venues. Organiser needs to be appointed</w:t>
            </w:r>
          </w:p>
          <w:p w14:paraId="274B399D" w14:textId="77777777" w:rsidR="004B25E4" w:rsidRPr="005E2D21"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0"/>
                <w:szCs w:val="20"/>
              </w:rPr>
            </w:pPr>
          </w:p>
          <w:p w14:paraId="3EA4F9F8" w14:textId="77777777" w:rsidR="004B25E4" w:rsidRPr="005E2D21"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0"/>
                <w:szCs w:val="20"/>
              </w:rPr>
            </w:pPr>
          </w:p>
          <w:p w14:paraId="1AA7EC7B" w14:textId="3AF6C5FB" w:rsidR="004B25E4" w:rsidRPr="008562B2" w:rsidRDefault="004B25E4" w:rsidP="004B25E4">
            <w:pPr>
              <w:pStyle w:val="BodyA"/>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B25E4" w:rsidRPr="008562B2" w14:paraId="6D4CF61A" w14:textId="77777777" w:rsidTr="005F68B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872" w:type="dxa"/>
            <w:shd w:val="clear" w:color="auto" w:fill="2E74B5" w:themeFill="accent1" w:themeFillShade="BF"/>
          </w:tcPr>
          <w:p w14:paraId="31613D2F" w14:textId="77777777" w:rsidR="004B25E4" w:rsidRPr="008562B2" w:rsidRDefault="004B25E4" w:rsidP="004B25E4">
            <w:pPr>
              <w:pStyle w:val="BodyA"/>
              <w:rPr>
                <w:rFonts w:ascii="Calibri" w:hAnsi="Calibri" w:cs="Calibri"/>
                <w:b w:val="0"/>
                <w:color w:val="FFFFFF" w:themeColor="background1"/>
                <w:sz w:val="20"/>
                <w:szCs w:val="20"/>
              </w:rPr>
            </w:pPr>
          </w:p>
        </w:tc>
        <w:tc>
          <w:tcPr>
            <w:tcW w:w="2268" w:type="dxa"/>
            <w:shd w:val="clear" w:color="auto" w:fill="auto"/>
          </w:tcPr>
          <w:p w14:paraId="01CD2397" w14:textId="77777777"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Style w:val="contentpasted0"/>
                <w:rFonts w:asciiTheme="minorHAnsi" w:hAnsiTheme="minorHAnsi" w:cstheme="minorHAnsi"/>
                <w:sz w:val="20"/>
                <w:szCs w:val="20"/>
              </w:rPr>
            </w:pPr>
            <w:r>
              <w:rPr>
                <w:rStyle w:val="contentpasted0"/>
                <w:rFonts w:asciiTheme="minorHAnsi" w:hAnsiTheme="minorHAnsi" w:cstheme="minorHAnsi"/>
                <w:sz w:val="20"/>
                <w:szCs w:val="20"/>
              </w:rPr>
              <w:t>Indoor</w:t>
            </w:r>
          </w:p>
          <w:p w14:paraId="7A751148" w14:textId="75C7897B"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Style w:val="contentpasted0"/>
                <w:rFonts w:asciiTheme="minorHAnsi" w:hAnsiTheme="minorHAnsi" w:cstheme="minorHAnsi"/>
                <w:sz w:val="20"/>
                <w:szCs w:val="20"/>
              </w:rPr>
            </w:pPr>
            <w:r>
              <w:rPr>
                <w:rStyle w:val="contentpasted0"/>
                <w:rFonts w:asciiTheme="minorHAnsi" w:hAnsiTheme="minorHAnsi" w:cstheme="minorHAnsi"/>
                <w:sz w:val="20"/>
                <w:szCs w:val="20"/>
              </w:rPr>
              <w:t>(Rachel Norwood)</w:t>
            </w:r>
          </w:p>
        </w:tc>
        <w:tc>
          <w:tcPr>
            <w:tcW w:w="3544" w:type="dxa"/>
            <w:shd w:val="clear" w:color="auto" w:fill="auto"/>
          </w:tcPr>
          <w:p w14:paraId="7824F5DB" w14:textId="77777777" w:rsidR="004B25E4"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953" w:type="dxa"/>
            <w:gridSpan w:val="4"/>
            <w:shd w:val="clear" w:color="auto" w:fill="auto"/>
          </w:tcPr>
          <w:p w14:paraId="213617C8" w14:textId="42C17ADD"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sz w:val="20"/>
                <w:szCs w:val="20"/>
              </w:rPr>
            </w:pPr>
            <w:r>
              <w:rPr>
                <w:rFonts w:asciiTheme="minorHAnsi" w:eastAsia="Arial Unicode MS" w:hAnsiTheme="minorHAnsi" w:cstheme="minorHAnsi"/>
                <w:sz w:val="20"/>
                <w:szCs w:val="20"/>
              </w:rPr>
              <w:t>Rachel &amp; Emily held the first indoor session on 4</w:t>
            </w:r>
            <w:r w:rsidRPr="004B25E4">
              <w:rPr>
                <w:rFonts w:asciiTheme="minorHAnsi" w:eastAsia="Arial Unicode MS" w:hAnsiTheme="minorHAnsi" w:cstheme="minorHAnsi"/>
                <w:sz w:val="20"/>
                <w:szCs w:val="20"/>
                <w:vertAlign w:val="superscript"/>
              </w:rPr>
              <w:t>th</w:t>
            </w:r>
            <w:r>
              <w:rPr>
                <w:rFonts w:asciiTheme="minorHAnsi" w:eastAsia="Arial Unicode MS" w:hAnsiTheme="minorHAnsi" w:cstheme="minorHAnsi"/>
                <w:sz w:val="20"/>
                <w:szCs w:val="20"/>
              </w:rPr>
              <w:t xml:space="preserve"> February</w:t>
            </w:r>
          </w:p>
          <w:p w14:paraId="03E35163" w14:textId="02F23709"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sz w:val="20"/>
                <w:szCs w:val="20"/>
              </w:rPr>
            </w:pPr>
            <w:r>
              <w:rPr>
                <w:rFonts w:asciiTheme="minorHAnsi" w:eastAsia="Arial Unicode MS" w:hAnsiTheme="minorHAnsi" w:cstheme="minorHAnsi"/>
                <w:sz w:val="20"/>
                <w:szCs w:val="20"/>
              </w:rPr>
              <w:t>First indoor session saw 10 juniors and 10 adults attend.</w:t>
            </w:r>
          </w:p>
          <w:p w14:paraId="104F8619" w14:textId="68CDBD57"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sz w:val="20"/>
                <w:szCs w:val="20"/>
              </w:rPr>
            </w:pPr>
            <w:r>
              <w:rPr>
                <w:rFonts w:asciiTheme="minorHAnsi" w:eastAsia="Arial Unicode MS" w:hAnsiTheme="minorHAnsi" w:cstheme="minorHAnsi"/>
                <w:sz w:val="20"/>
                <w:szCs w:val="20"/>
              </w:rPr>
              <w:t>Rego fees were collected mostly just a $10 payment per session as not everyone could commit to the whole planned season.</w:t>
            </w:r>
          </w:p>
          <w:p w14:paraId="3CF8D8C1" w14:textId="75772683" w:rsidR="004B25E4" w:rsidRDefault="004B25E4" w:rsidP="004B25E4">
            <w:pPr>
              <w:pStyle w:val="BodyA"/>
              <w:numPr>
                <w:ilvl w:val="0"/>
                <w:numId w:val="4"/>
              </w:numP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sz w:val="20"/>
                <w:szCs w:val="20"/>
              </w:rPr>
            </w:pPr>
            <w:r>
              <w:rPr>
                <w:rFonts w:asciiTheme="minorHAnsi" w:eastAsia="Arial Unicode MS" w:hAnsiTheme="minorHAnsi" w:cstheme="minorHAnsi"/>
                <w:sz w:val="20"/>
                <w:szCs w:val="20"/>
              </w:rPr>
              <w:t>Square was used for payment.</w:t>
            </w:r>
          </w:p>
        </w:tc>
        <w:tc>
          <w:tcPr>
            <w:tcW w:w="2977" w:type="dxa"/>
            <w:shd w:val="clear" w:color="auto" w:fill="auto"/>
          </w:tcPr>
          <w:p w14:paraId="31A04A3E" w14:textId="77777777" w:rsidR="004B25E4" w:rsidRPr="008562B2" w:rsidRDefault="004B25E4" w:rsidP="004B25E4">
            <w:pPr>
              <w:pStyle w:val="BodyA"/>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bl>
    <w:p w14:paraId="7341D989" w14:textId="17700550" w:rsidR="00A92AE7" w:rsidRDefault="00A92AE7" w:rsidP="008562B2">
      <w:pPr>
        <w:pStyle w:val="BodyA"/>
        <w:rPr>
          <w:rFonts w:ascii="Calibri" w:hAnsi="Calibri" w:cs="Calibri"/>
          <w:b/>
          <w:sz w:val="20"/>
          <w:szCs w:val="20"/>
        </w:rPr>
      </w:pPr>
    </w:p>
    <w:p w14:paraId="6D0FF107" w14:textId="77777777" w:rsidR="00132154" w:rsidRDefault="00132154" w:rsidP="008562B2">
      <w:pPr>
        <w:pStyle w:val="BodyA"/>
        <w:rPr>
          <w:rFonts w:ascii="Calibri" w:hAnsi="Calibri" w:cs="Calibri"/>
          <w:b/>
          <w:sz w:val="20"/>
          <w:szCs w:val="20"/>
        </w:rPr>
      </w:pPr>
    </w:p>
    <w:p w14:paraId="6F6BAB1B" w14:textId="4373349E" w:rsidR="00A92AE7" w:rsidRDefault="001818C6" w:rsidP="008562B2">
      <w:pPr>
        <w:pStyle w:val="BodyA"/>
        <w:rPr>
          <w:rFonts w:ascii="Calibri" w:hAnsi="Calibri" w:cs="Calibri"/>
          <w:b/>
          <w:sz w:val="20"/>
          <w:szCs w:val="20"/>
        </w:rPr>
      </w:pPr>
      <w:r>
        <w:rPr>
          <w:rFonts w:ascii="Calibri" w:hAnsi="Calibri" w:cs="Calibri"/>
          <w:b/>
          <w:sz w:val="20"/>
          <w:szCs w:val="20"/>
        </w:rPr>
        <w:t>Correspondence</w:t>
      </w:r>
      <w:r w:rsidR="00A92AE7">
        <w:rPr>
          <w:rFonts w:ascii="Calibri" w:hAnsi="Calibri" w:cs="Calibri"/>
          <w:b/>
          <w:sz w:val="20"/>
          <w:szCs w:val="20"/>
        </w:rPr>
        <w:t>:</w:t>
      </w:r>
    </w:p>
    <w:tbl>
      <w:tblPr>
        <w:tblStyle w:val="TableGrid"/>
        <w:tblW w:w="14601" w:type="dxa"/>
        <w:tblInd w:w="-147" w:type="dxa"/>
        <w:tblLook w:val="04A0" w:firstRow="1" w:lastRow="0" w:firstColumn="1" w:lastColumn="0" w:noHBand="0" w:noVBand="1"/>
      </w:tblPr>
      <w:tblGrid>
        <w:gridCol w:w="1513"/>
        <w:gridCol w:w="3083"/>
        <w:gridCol w:w="5249"/>
        <w:gridCol w:w="4756"/>
      </w:tblGrid>
      <w:tr w:rsidR="00A92AE7" w:rsidRPr="00C15221" w14:paraId="78D6CF57" w14:textId="77777777" w:rsidTr="00D22A9B">
        <w:trPr>
          <w:trHeight w:val="301"/>
        </w:trPr>
        <w:tc>
          <w:tcPr>
            <w:tcW w:w="1513" w:type="dxa"/>
          </w:tcPr>
          <w:p w14:paraId="10901450" w14:textId="77777777" w:rsidR="00A92AE7" w:rsidRPr="00C15221" w:rsidRDefault="00A92AE7" w:rsidP="00C11E96">
            <w:pPr>
              <w:rPr>
                <w:b/>
              </w:rPr>
            </w:pPr>
            <w:r w:rsidRPr="00C15221">
              <w:rPr>
                <w:b/>
              </w:rPr>
              <w:t>DATE</w:t>
            </w:r>
          </w:p>
        </w:tc>
        <w:tc>
          <w:tcPr>
            <w:tcW w:w="3083" w:type="dxa"/>
          </w:tcPr>
          <w:p w14:paraId="0267EAF4" w14:textId="77777777" w:rsidR="00A92AE7" w:rsidRPr="00C15221" w:rsidRDefault="00A92AE7" w:rsidP="00C11E96">
            <w:pPr>
              <w:rPr>
                <w:b/>
              </w:rPr>
            </w:pPr>
            <w:r w:rsidRPr="00C15221">
              <w:rPr>
                <w:b/>
              </w:rPr>
              <w:t>FROM</w:t>
            </w:r>
          </w:p>
        </w:tc>
        <w:tc>
          <w:tcPr>
            <w:tcW w:w="5249" w:type="dxa"/>
          </w:tcPr>
          <w:p w14:paraId="67AD345B" w14:textId="77777777" w:rsidR="00A92AE7" w:rsidRPr="00C15221" w:rsidRDefault="00A92AE7" w:rsidP="00C11E96">
            <w:pPr>
              <w:rPr>
                <w:b/>
              </w:rPr>
            </w:pPr>
            <w:r w:rsidRPr="00C15221">
              <w:rPr>
                <w:b/>
              </w:rPr>
              <w:t>INFORMATION</w:t>
            </w:r>
          </w:p>
        </w:tc>
        <w:tc>
          <w:tcPr>
            <w:tcW w:w="4756" w:type="dxa"/>
          </w:tcPr>
          <w:p w14:paraId="7ABE7D38" w14:textId="77777777" w:rsidR="00A92AE7" w:rsidRPr="00C15221" w:rsidRDefault="00A92AE7" w:rsidP="00C11E96">
            <w:pPr>
              <w:spacing w:after="0" w:line="240" w:lineRule="auto"/>
              <w:rPr>
                <w:b/>
              </w:rPr>
            </w:pPr>
            <w:r w:rsidRPr="00C15221">
              <w:rPr>
                <w:b/>
              </w:rPr>
              <w:t>ACTION</w:t>
            </w:r>
          </w:p>
        </w:tc>
      </w:tr>
      <w:tr w:rsidR="008B44E3" w:rsidRPr="00C15221" w14:paraId="01F91137" w14:textId="77777777" w:rsidTr="00D22A9B">
        <w:tc>
          <w:tcPr>
            <w:tcW w:w="1513" w:type="dxa"/>
          </w:tcPr>
          <w:p w14:paraId="2D2F8BBF" w14:textId="0E48E8AC" w:rsidR="008B44E3" w:rsidRDefault="008B44E3" w:rsidP="008B44E3">
            <w:pPr>
              <w:spacing w:after="0" w:line="240" w:lineRule="auto"/>
              <w:rPr>
                <w:rFonts w:cstheme="minorHAnsi"/>
                <w:sz w:val="20"/>
                <w:szCs w:val="20"/>
              </w:rPr>
            </w:pPr>
            <w:r>
              <w:rPr>
                <w:rFonts w:cstheme="minorHAnsi"/>
                <w:sz w:val="20"/>
                <w:szCs w:val="20"/>
              </w:rPr>
              <w:t>05/02/2024</w:t>
            </w:r>
          </w:p>
        </w:tc>
        <w:tc>
          <w:tcPr>
            <w:tcW w:w="3083" w:type="dxa"/>
          </w:tcPr>
          <w:p w14:paraId="1410DF47" w14:textId="1E12CA0E"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Volunteering WA</w:t>
            </w:r>
          </w:p>
        </w:tc>
        <w:tc>
          <w:tcPr>
            <w:tcW w:w="5249" w:type="dxa"/>
          </w:tcPr>
          <w:p w14:paraId="665265CE" w14:textId="51DE3E12" w:rsidR="008B44E3" w:rsidRPr="00D538D3" w:rsidRDefault="008B44E3" w:rsidP="008B44E3">
            <w:pPr>
              <w:spacing w:after="0" w:line="240" w:lineRule="auto"/>
              <w:rPr>
                <w:rFonts w:cstheme="minorHAnsi"/>
                <w:color w:val="000000"/>
                <w:sz w:val="20"/>
                <w:szCs w:val="20"/>
                <w:lang w:eastAsia="en-AU"/>
              </w:rPr>
            </w:pPr>
            <w:r w:rsidRPr="00F24D21">
              <w:rPr>
                <w:rFonts w:cstheme="minorHAnsi"/>
                <w:color w:val="000000"/>
                <w:sz w:val="20"/>
                <w:szCs w:val="20"/>
                <w:lang w:eastAsia="en-AU"/>
              </w:rPr>
              <w:t>Something for Everyone.</w:t>
            </w:r>
          </w:p>
        </w:tc>
        <w:tc>
          <w:tcPr>
            <w:tcW w:w="4756" w:type="dxa"/>
          </w:tcPr>
          <w:p w14:paraId="021886D3" w14:textId="56002136"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771D1B9B" w14:textId="77777777" w:rsidTr="00D22A9B">
        <w:tc>
          <w:tcPr>
            <w:tcW w:w="1513" w:type="dxa"/>
          </w:tcPr>
          <w:p w14:paraId="4B16262D" w14:textId="5E070B4D" w:rsidR="008B44E3" w:rsidRDefault="008B44E3" w:rsidP="008B44E3">
            <w:pPr>
              <w:spacing w:after="0" w:line="240" w:lineRule="auto"/>
              <w:rPr>
                <w:rFonts w:cstheme="minorHAnsi"/>
                <w:sz w:val="20"/>
                <w:szCs w:val="20"/>
              </w:rPr>
            </w:pPr>
            <w:r>
              <w:rPr>
                <w:rFonts w:cstheme="minorHAnsi"/>
                <w:sz w:val="20"/>
                <w:szCs w:val="20"/>
              </w:rPr>
              <w:t>05/02/2024</w:t>
            </w:r>
          </w:p>
        </w:tc>
        <w:tc>
          <w:tcPr>
            <w:tcW w:w="3083" w:type="dxa"/>
          </w:tcPr>
          <w:p w14:paraId="2BC369DB" w14:textId="4F497E62"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Jill Reynolds – Esperance Shire</w:t>
            </w:r>
          </w:p>
        </w:tc>
        <w:tc>
          <w:tcPr>
            <w:tcW w:w="5249" w:type="dxa"/>
          </w:tcPr>
          <w:p w14:paraId="02C0BCC5" w14:textId="518267A4" w:rsidR="008B44E3" w:rsidRPr="00D538D3" w:rsidRDefault="008B44E3" w:rsidP="008B44E3">
            <w:pPr>
              <w:spacing w:after="0" w:line="240" w:lineRule="auto"/>
              <w:rPr>
                <w:rFonts w:cstheme="minorHAnsi"/>
                <w:color w:val="000000"/>
                <w:sz w:val="20"/>
                <w:szCs w:val="20"/>
                <w:lang w:eastAsia="en-AU"/>
              </w:rPr>
            </w:pPr>
            <w:r w:rsidRPr="00AA3167">
              <w:rPr>
                <w:rFonts w:cstheme="minorHAnsi"/>
                <w:color w:val="000000"/>
                <w:sz w:val="20"/>
                <w:szCs w:val="20"/>
                <w:lang w:eastAsia="en-AU"/>
              </w:rPr>
              <w:t>WWCC Workshops</w:t>
            </w:r>
          </w:p>
        </w:tc>
        <w:tc>
          <w:tcPr>
            <w:tcW w:w="4756" w:type="dxa"/>
          </w:tcPr>
          <w:p w14:paraId="37168C9C" w14:textId="12CEE9F4" w:rsidR="008B44E3" w:rsidRDefault="008B44E3" w:rsidP="008B44E3">
            <w:pPr>
              <w:spacing w:after="0" w:line="240" w:lineRule="auto"/>
              <w:rPr>
                <w:rFonts w:cstheme="minorHAnsi"/>
                <w:sz w:val="20"/>
                <w:szCs w:val="20"/>
              </w:rPr>
            </w:pPr>
            <w:r>
              <w:rPr>
                <w:rFonts w:cstheme="minorHAnsi"/>
                <w:sz w:val="20"/>
                <w:szCs w:val="20"/>
              </w:rPr>
              <w:t>Forwarded to management Committee and Team Delegates.</w:t>
            </w:r>
          </w:p>
        </w:tc>
      </w:tr>
      <w:tr w:rsidR="008B44E3" w:rsidRPr="00C15221" w14:paraId="013DACD8" w14:textId="77777777" w:rsidTr="00D22A9B">
        <w:tc>
          <w:tcPr>
            <w:tcW w:w="1513" w:type="dxa"/>
          </w:tcPr>
          <w:p w14:paraId="4199C7EE" w14:textId="26F1F448" w:rsidR="008B44E3" w:rsidRDefault="008B44E3" w:rsidP="008B44E3">
            <w:pPr>
              <w:spacing w:after="0" w:line="240" w:lineRule="auto"/>
              <w:rPr>
                <w:rFonts w:cstheme="minorHAnsi"/>
                <w:sz w:val="20"/>
                <w:szCs w:val="20"/>
              </w:rPr>
            </w:pPr>
            <w:r>
              <w:rPr>
                <w:rFonts w:cstheme="minorHAnsi"/>
                <w:sz w:val="20"/>
                <w:szCs w:val="20"/>
              </w:rPr>
              <w:t>05/02/2024</w:t>
            </w:r>
          </w:p>
        </w:tc>
        <w:tc>
          <w:tcPr>
            <w:tcW w:w="3083" w:type="dxa"/>
          </w:tcPr>
          <w:p w14:paraId="4397C82F" w14:textId="2B35424D" w:rsidR="008B44E3" w:rsidRDefault="008B44E3" w:rsidP="008B44E3">
            <w:pPr>
              <w:spacing w:after="0" w:line="240" w:lineRule="auto"/>
              <w:rPr>
                <w:rFonts w:cstheme="minorHAnsi"/>
                <w:color w:val="000000"/>
                <w:sz w:val="20"/>
                <w:szCs w:val="20"/>
                <w:lang w:eastAsia="en-AU"/>
              </w:rPr>
            </w:pPr>
            <w:r w:rsidRPr="00506983">
              <w:rPr>
                <w:rFonts w:cstheme="minorHAnsi"/>
                <w:color w:val="000000"/>
                <w:sz w:val="20"/>
                <w:szCs w:val="20"/>
                <w:lang w:eastAsia="en-AU"/>
              </w:rPr>
              <w:t>Christian Levett &lt;clevett@tteg.com.au&gt;</w:t>
            </w:r>
          </w:p>
        </w:tc>
        <w:tc>
          <w:tcPr>
            <w:tcW w:w="5249" w:type="dxa"/>
          </w:tcPr>
          <w:p w14:paraId="30E77AEF" w14:textId="353D5D23" w:rsidR="008B44E3" w:rsidRPr="008646DE" w:rsidRDefault="008B44E3" w:rsidP="008B44E3">
            <w:pPr>
              <w:spacing w:after="0" w:line="240" w:lineRule="auto"/>
              <w:rPr>
                <w:rFonts w:cstheme="minorHAnsi"/>
                <w:color w:val="000000"/>
                <w:sz w:val="20"/>
                <w:szCs w:val="20"/>
                <w:lang w:eastAsia="en-AU"/>
              </w:rPr>
            </w:pPr>
            <w:r w:rsidRPr="00506983">
              <w:rPr>
                <w:rFonts w:cstheme="minorHAnsi"/>
                <w:color w:val="000000"/>
                <w:sz w:val="20"/>
                <w:szCs w:val="20"/>
                <w:lang w:eastAsia="en-AU"/>
              </w:rPr>
              <w:t>Reduced Electricity Prices for Clubs WA members</w:t>
            </w:r>
          </w:p>
        </w:tc>
        <w:tc>
          <w:tcPr>
            <w:tcW w:w="4756" w:type="dxa"/>
          </w:tcPr>
          <w:p w14:paraId="3B63DDB8" w14:textId="0E2AE767"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49CE3553" w14:textId="77777777" w:rsidTr="00D22A9B">
        <w:tc>
          <w:tcPr>
            <w:tcW w:w="1513" w:type="dxa"/>
          </w:tcPr>
          <w:p w14:paraId="361C9B82" w14:textId="1EFC0C2C" w:rsidR="008B44E3" w:rsidRPr="007B6B8E" w:rsidRDefault="008B44E3" w:rsidP="008B44E3">
            <w:pPr>
              <w:spacing w:after="0" w:line="240" w:lineRule="auto"/>
              <w:rPr>
                <w:rFonts w:cstheme="minorHAnsi"/>
                <w:color w:val="FF0000"/>
                <w:sz w:val="20"/>
                <w:szCs w:val="20"/>
              </w:rPr>
            </w:pPr>
            <w:r>
              <w:rPr>
                <w:rFonts w:cstheme="minorHAnsi"/>
                <w:sz w:val="20"/>
                <w:szCs w:val="20"/>
              </w:rPr>
              <w:t>04/02/2024</w:t>
            </w:r>
          </w:p>
        </w:tc>
        <w:tc>
          <w:tcPr>
            <w:tcW w:w="3083" w:type="dxa"/>
          </w:tcPr>
          <w:p w14:paraId="0286972F" w14:textId="466BBED6" w:rsidR="008B44E3" w:rsidRPr="007B6B8E"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Kayla McDonald – Furies</w:t>
            </w:r>
          </w:p>
        </w:tc>
        <w:tc>
          <w:tcPr>
            <w:tcW w:w="5249" w:type="dxa"/>
          </w:tcPr>
          <w:p w14:paraId="0062938F" w14:textId="2E850331" w:rsidR="008B44E3" w:rsidRPr="007B6B8E" w:rsidRDefault="008B44E3" w:rsidP="008B44E3">
            <w:pPr>
              <w:spacing w:after="0" w:line="240" w:lineRule="auto"/>
              <w:rPr>
                <w:rFonts w:cstheme="minorHAnsi"/>
                <w:color w:val="FF0000"/>
                <w:sz w:val="20"/>
                <w:szCs w:val="20"/>
                <w:lang w:eastAsia="en-AU"/>
              </w:rPr>
            </w:pPr>
            <w:r w:rsidRPr="00F66FAA">
              <w:rPr>
                <w:rFonts w:cstheme="minorHAnsi"/>
                <w:color w:val="000000"/>
                <w:sz w:val="20"/>
                <w:szCs w:val="20"/>
                <w:lang w:eastAsia="en-AU"/>
              </w:rPr>
              <w:t>Bunning Sausage Sizzle</w:t>
            </w:r>
          </w:p>
        </w:tc>
        <w:tc>
          <w:tcPr>
            <w:tcW w:w="4756" w:type="dxa"/>
          </w:tcPr>
          <w:p w14:paraId="60C3923E" w14:textId="3FD83469" w:rsidR="008B44E3" w:rsidRPr="007B6B8E" w:rsidRDefault="008B44E3" w:rsidP="008B44E3">
            <w:pPr>
              <w:spacing w:after="0" w:line="240" w:lineRule="auto"/>
              <w:rPr>
                <w:rFonts w:cstheme="minorHAnsi"/>
                <w:color w:val="FF0000"/>
                <w:sz w:val="20"/>
                <w:szCs w:val="20"/>
              </w:rPr>
            </w:pPr>
            <w:r>
              <w:rPr>
                <w:rFonts w:cstheme="minorHAnsi"/>
                <w:sz w:val="20"/>
                <w:szCs w:val="20"/>
              </w:rPr>
              <w:t>Read, Replied &amp; Filed.</w:t>
            </w:r>
          </w:p>
        </w:tc>
      </w:tr>
      <w:tr w:rsidR="008B44E3" w:rsidRPr="00C15221" w14:paraId="28A02F68" w14:textId="77777777" w:rsidTr="00D22A9B">
        <w:tc>
          <w:tcPr>
            <w:tcW w:w="1513" w:type="dxa"/>
          </w:tcPr>
          <w:p w14:paraId="06E094D0" w14:textId="645F702B" w:rsidR="008B44E3" w:rsidRDefault="008B44E3" w:rsidP="008B44E3">
            <w:pPr>
              <w:spacing w:after="0" w:line="240" w:lineRule="auto"/>
              <w:rPr>
                <w:rFonts w:cstheme="minorHAnsi"/>
                <w:sz w:val="20"/>
                <w:szCs w:val="20"/>
              </w:rPr>
            </w:pPr>
            <w:r>
              <w:rPr>
                <w:rFonts w:cstheme="minorHAnsi"/>
                <w:sz w:val="20"/>
                <w:szCs w:val="20"/>
              </w:rPr>
              <w:t>02/02/2024</w:t>
            </w:r>
          </w:p>
        </w:tc>
        <w:tc>
          <w:tcPr>
            <w:tcW w:w="3083" w:type="dxa"/>
          </w:tcPr>
          <w:p w14:paraId="70B99300" w14:textId="3C5EFB29"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Rebekah Yeow – Hockey WA</w:t>
            </w:r>
          </w:p>
        </w:tc>
        <w:tc>
          <w:tcPr>
            <w:tcW w:w="5249" w:type="dxa"/>
          </w:tcPr>
          <w:p w14:paraId="1A4963FC" w14:textId="22D6300F" w:rsidR="008B44E3" w:rsidRPr="008646DE" w:rsidRDefault="008B44E3" w:rsidP="008B44E3">
            <w:pPr>
              <w:spacing w:after="0" w:line="240" w:lineRule="auto"/>
              <w:rPr>
                <w:rFonts w:cstheme="minorHAnsi"/>
                <w:color w:val="000000"/>
                <w:sz w:val="20"/>
                <w:szCs w:val="20"/>
                <w:lang w:eastAsia="en-AU"/>
              </w:rPr>
            </w:pPr>
            <w:r w:rsidRPr="00276717">
              <w:rPr>
                <w:rFonts w:cstheme="minorHAnsi"/>
                <w:color w:val="000000"/>
                <w:sz w:val="20"/>
                <w:szCs w:val="20"/>
                <w:lang w:eastAsia="en-AU"/>
              </w:rPr>
              <w:t>Hookin2Hockey Provider Information</w:t>
            </w:r>
          </w:p>
        </w:tc>
        <w:tc>
          <w:tcPr>
            <w:tcW w:w="4756" w:type="dxa"/>
          </w:tcPr>
          <w:p w14:paraId="0C8D6D20" w14:textId="0DFE72F7" w:rsidR="008B44E3" w:rsidRDefault="008B44E3" w:rsidP="008B44E3">
            <w:pPr>
              <w:spacing w:after="0" w:line="240" w:lineRule="auto"/>
              <w:rPr>
                <w:rFonts w:cstheme="minorHAnsi"/>
                <w:sz w:val="20"/>
                <w:szCs w:val="20"/>
              </w:rPr>
            </w:pPr>
            <w:r>
              <w:rPr>
                <w:rFonts w:cstheme="minorHAnsi"/>
                <w:sz w:val="20"/>
                <w:szCs w:val="20"/>
              </w:rPr>
              <w:t>Read, Replied &amp; Filed.</w:t>
            </w:r>
          </w:p>
        </w:tc>
      </w:tr>
      <w:tr w:rsidR="008B44E3" w:rsidRPr="00C15221" w14:paraId="7B2CA4FA" w14:textId="77777777" w:rsidTr="00D22A9B">
        <w:tc>
          <w:tcPr>
            <w:tcW w:w="1513" w:type="dxa"/>
          </w:tcPr>
          <w:p w14:paraId="244766E6" w14:textId="758D1417" w:rsidR="008B44E3" w:rsidRPr="007B6B8E" w:rsidRDefault="008B44E3" w:rsidP="008B44E3">
            <w:pPr>
              <w:spacing w:after="0" w:line="240" w:lineRule="auto"/>
              <w:rPr>
                <w:rFonts w:cstheme="minorHAnsi"/>
                <w:color w:val="FF0000"/>
                <w:sz w:val="20"/>
                <w:szCs w:val="20"/>
              </w:rPr>
            </w:pPr>
            <w:r>
              <w:rPr>
                <w:rFonts w:cstheme="minorHAnsi"/>
                <w:sz w:val="20"/>
                <w:szCs w:val="20"/>
              </w:rPr>
              <w:t>02/02/2024</w:t>
            </w:r>
          </w:p>
        </w:tc>
        <w:tc>
          <w:tcPr>
            <w:tcW w:w="3083" w:type="dxa"/>
          </w:tcPr>
          <w:p w14:paraId="62434F48" w14:textId="4048B68F" w:rsidR="008B44E3" w:rsidRPr="007B6B8E"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Angela Edwards – Hockey WA</w:t>
            </w:r>
          </w:p>
        </w:tc>
        <w:tc>
          <w:tcPr>
            <w:tcW w:w="5249" w:type="dxa"/>
          </w:tcPr>
          <w:p w14:paraId="4B45732B" w14:textId="40905DB2" w:rsidR="008B44E3" w:rsidRPr="007B6B8E" w:rsidRDefault="008B44E3" w:rsidP="008B44E3">
            <w:pPr>
              <w:spacing w:after="0" w:line="240" w:lineRule="auto"/>
              <w:rPr>
                <w:rFonts w:cstheme="minorHAnsi"/>
                <w:color w:val="FF0000"/>
                <w:sz w:val="20"/>
                <w:szCs w:val="20"/>
                <w:lang w:eastAsia="en-AU"/>
              </w:rPr>
            </w:pPr>
            <w:r w:rsidRPr="000332BD">
              <w:rPr>
                <w:rFonts w:cstheme="minorHAnsi"/>
                <w:color w:val="000000"/>
                <w:sz w:val="20"/>
                <w:szCs w:val="20"/>
                <w:lang w:eastAsia="en-AU"/>
              </w:rPr>
              <w:t>Hockey WA Umpire Education Visit</w:t>
            </w:r>
          </w:p>
        </w:tc>
        <w:tc>
          <w:tcPr>
            <w:tcW w:w="4756" w:type="dxa"/>
          </w:tcPr>
          <w:p w14:paraId="426015AF" w14:textId="7D675605" w:rsidR="008B44E3" w:rsidRPr="007B6B8E" w:rsidRDefault="008B44E3" w:rsidP="008B44E3">
            <w:pPr>
              <w:spacing w:after="0" w:line="240" w:lineRule="auto"/>
              <w:rPr>
                <w:rFonts w:cstheme="minorHAnsi"/>
                <w:color w:val="FF0000"/>
                <w:sz w:val="20"/>
                <w:szCs w:val="20"/>
              </w:rPr>
            </w:pPr>
            <w:r>
              <w:rPr>
                <w:rFonts w:cstheme="minorHAnsi"/>
                <w:sz w:val="20"/>
                <w:szCs w:val="20"/>
              </w:rPr>
              <w:t>Forwarded to management Committee.</w:t>
            </w:r>
          </w:p>
        </w:tc>
      </w:tr>
      <w:tr w:rsidR="008B44E3" w:rsidRPr="00C15221" w14:paraId="7048462B" w14:textId="77777777" w:rsidTr="00D22A9B">
        <w:tc>
          <w:tcPr>
            <w:tcW w:w="1513" w:type="dxa"/>
          </w:tcPr>
          <w:p w14:paraId="7AC1F2D1" w14:textId="005BEE4A" w:rsidR="008B44E3" w:rsidRPr="007B6B8E" w:rsidRDefault="008B44E3" w:rsidP="008B44E3">
            <w:pPr>
              <w:spacing w:after="0" w:line="240" w:lineRule="auto"/>
              <w:rPr>
                <w:rFonts w:cstheme="minorHAnsi"/>
                <w:sz w:val="20"/>
                <w:szCs w:val="20"/>
              </w:rPr>
            </w:pPr>
            <w:r>
              <w:rPr>
                <w:rFonts w:cstheme="minorHAnsi"/>
                <w:sz w:val="20"/>
                <w:szCs w:val="20"/>
              </w:rPr>
              <w:t>02/02/2024</w:t>
            </w:r>
          </w:p>
        </w:tc>
        <w:tc>
          <w:tcPr>
            <w:tcW w:w="3083" w:type="dxa"/>
          </w:tcPr>
          <w:p w14:paraId="7D8D409F" w14:textId="61D132B8" w:rsidR="008B44E3" w:rsidRPr="007B6B8E" w:rsidRDefault="008B44E3" w:rsidP="008B44E3">
            <w:pPr>
              <w:spacing w:after="0" w:line="240" w:lineRule="auto"/>
              <w:rPr>
                <w:rFonts w:cstheme="minorHAnsi"/>
                <w:sz w:val="20"/>
                <w:szCs w:val="20"/>
                <w:lang w:eastAsia="en-AU"/>
              </w:rPr>
            </w:pPr>
            <w:r>
              <w:rPr>
                <w:rFonts w:cstheme="minorHAnsi"/>
                <w:color w:val="000000"/>
                <w:sz w:val="20"/>
                <w:szCs w:val="20"/>
                <w:lang w:eastAsia="en-AU"/>
              </w:rPr>
              <w:t>GameDay</w:t>
            </w:r>
          </w:p>
        </w:tc>
        <w:tc>
          <w:tcPr>
            <w:tcW w:w="5249" w:type="dxa"/>
          </w:tcPr>
          <w:p w14:paraId="2EF507FA" w14:textId="3193B2A2" w:rsidR="008B44E3" w:rsidRPr="007B6B8E" w:rsidRDefault="008B44E3" w:rsidP="008B44E3">
            <w:pPr>
              <w:spacing w:after="0" w:line="240" w:lineRule="auto"/>
              <w:rPr>
                <w:rFonts w:cstheme="minorHAnsi"/>
                <w:sz w:val="20"/>
                <w:szCs w:val="20"/>
                <w:lang w:eastAsia="en-AU"/>
              </w:rPr>
            </w:pPr>
            <w:r w:rsidRPr="009F5B25">
              <w:rPr>
                <w:rFonts w:ascii="Segoe UI Emoji" w:hAnsi="Segoe UI Emoji" w:cs="Segoe UI Emoji"/>
                <w:color w:val="000000"/>
                <w:sz w:val="20"/>
                <w:szCs w:val="20"/>
                <w:lang w:eastAsia="en-AU"/>
              </w:rPr>
              <w:t>🗞️</w:t>
            </w:r>
            <w:r w:rsidRPr="009F5B25">
              <w:rPr>
                <w:rFonts w:cstheme="minorHAnsi"/>
                <w:color w:val="000000"/>
                <w:sz w:val="20"/>
                <w:szCs w:val="20"/>
                <w:lang w:eastAsia="en-AU"/>
              </w:rPr>
              <w:t xml:space="preserve"> The GameDay Wrap: January 2024</w:t>
            </w:r>
          </w:p>
        </w:tc>
        <w:tc>
          <w:tcPr>
            <w:tcW w:w="4756" w:type="dxa"/>
          </w:tcPr>
          <w:p w14:paraId="093FD12C" w14:textId="0A38C766" w:rsidR="008B44E3" w:rsidRPr="007B6B8E"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74490653" w14:textId="77777777" w:rsidTr="00D22A9B">
        <w:tc>
          <w:tcPr>
            <w:tcW w:w="1513" w:type="dxa"/>
          </w:tcPr>
          <w:p w14:paraId="1FB8E0E0" w14:textId="3F463FAA" w:rsidR="008B44E3" w:rsidRDefault="008B44E3" w:rsidP="008B44E3">
            <w:pPr>
              <w:spacing w:after="0" w:line="240" w:lineRule="auto"/>
              <w:rPr>
                <w:rFonts w:cstheme="minorHAnsi"/>
                <w:sz w:val="20"/>
                <w:szCs w:val="20"/>
              </w:rPr>
            </w:pPr>
            <w:r>
              <w:rPr>
                <w:rFonts w:cstheme="minorHAnsi"/>
                <w:sz w:val="20"/>
                <w:szCs w:val="20"/>
              </w:rPr>
              <w:t>01/02/2024</w:t>
            </w:r>
          </w:p>
        </w:tc>
        <w:tc>
          <w:tcPr>
            <w:tcW w:w="3083" w:type="dxa"/>
          </w:tcPr>
          <w:p w14:paraId="1297B197" w14:textId="05052BA9"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Containers for Change WA</w:t>
            </w:r>
          </w:p>
        </w:tc>
        <w:tc>
          <w:tcPr>
            <w:tcW w:w="5249" w:type="dxa"/>
          </w:tcPr>
          <w:p w14:paraId="6084BAE1" w14:textId="3268B023" w:rsidR="008B44E3" w:rsidRPr="008646DE" w:rsidRDefault="008B44E3" w:rsidP="008B44E3">
            <w:pPr>
              <w:spacing w:after="0" w:line="240" w:lineRule="auto"/>
              <w:rPr>
                <w:rFonts w:cstheme="minorHAnsi"/>
                <w:color w:val="000000"/>
                <w:sz w:val="20"/>
                <w:szCs w:val="20"/>
                <w:lang w:eastAsia="en-AU"/>
              </w:rPr>
            </w:pPr>
            <w:r w:rsidRPr="00A44CA3">
              <w:rPr>
                <w:rFonts w:cstheme="minorHAnsi"/>
                <w:color w:val="000000"/>
                <w:sz w:val="20"/>
                <w:szCs w:val="20"/>
                <w:lang w:eastAsia="en-AU"/>
              </w:rPr>
              <w:t>Containers for Change fundraising toolkit survey</w:t>
            </w:r>
          </w:p>
        </w:tc>
        <w:tc>
          <w:tcPr>
            <w:tcW w:w="4756" w:type="dxa"/>
          </w:tcPr>
          <w:p w14:paraId="5F023F73" w14:textId="7539FBF7"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79484B5B" w14:textId="77777777" w:rsidTr="00D22A9B">
        <w:tc>
          <w:tcPr>
            <w:tcW w:w="1513" w:type="dxa"/>
          </w:tcPr>
          <w:p w14:paraId="30849F68" w14:textId="4C8416FC" w:rsidR="008B44E3" w:rsidRDefault="008B44E3" w:rsidP="008B44E3">
            <w:pPr>
              <w:spacing w:after="0" w:line="240" w:lineRule="auto"/>
              <w:rPr>
                <w:rFonts w:cstheme="minorHAnsi"/>
                <w:sz w:val="20"/>
                <w:szCs w:val="20"/>
              </w:rPr>
            </w:pPr>
            <w:r>
              <w:rPr>
                <w:rFonts w:cstheme="minorHAnsi"/>
                <w:sz w:val="20"/>
                <w:szCs w:val="20"/>
              </w:rPr>
              <w:t>01/02/2024</w:t>
            </w:r>
          </w:p>
        </w:tc>
        <w:tc>
          <w:tcPr>
            <w:tcW w:w="3083" w:type="dxa"/>
          </w:tcPr>
          <w:p w14:paraId="6AE418FE" w14:textId="02729CE3"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Clubs WA</w:t>
            </w:r>
          </w:p>
        </w:tc>
        <w:tc>
          <w:tcPr>
            <w:tcW w:w="5249" w:type="dxa"/>
          </w:tcPr>
          <w:p w14:paraId="4B9FBBAA" w14:textId="01F9740E" w:rsidR="008B44E3" w:rsidRPr="008646DE" w:rsidRDefault="008B44E3" w:rsidP="008B44E3">
            <w:pPr>
              <w:spacing w:after="0" w:line="240" w:lineRule="auto"/>
              <w:rPr>
                <w:rFonts w:cstheme="minorHAnsi"/>
                <w:color w:val="000000"/>
                <w:sz w:val="20"/>
                <w:szCs w:val="20"/>
                <w:lang w:eastAsia="en-AU"/>
              </w:rPr>
            </w:pPr>
            <w:r w:rsidRPr="00694F45">
              <w:rPr>
                <w:rFonts w:cstheme="minorHAnsi"/>
                <w:color w:val="000000"/>
                <w:sz w:val="20"/>
                <w:szCs w:val="20"/>
                <w:lang w:eastAsia="en-AU"/>
              </w:rPr>
              <w:t>Volunteer grants, an invitation for young people to have their say, and accolades at Mandurah Bowling &amp; Recreation Club</w:t>
            </w:r>
          </w:p>
        </w:tc>
        <w:tc>
          <w:tcPr>
            <w:tcW w:w="4756" w:type="dxa"/>
          </w:tcPr>
          <w:p w14:paraId="49EF381B" w14:textId="59E5EA6B"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03BD13C5" w14:textId="77777777" w:rsidTr="00D22A9B">
        <w:tc>
          <w:tcPr>
            <w:tcW w:w="1513" w:type="dxa"/>
          </w:tcPr>
          <w:p w14:paraId="657FE34F" w14:textId="645EF796" w:rsidR="008B44E3" w:rsidRPr="007B6B8E" w:rsidRDefault="008B44E3" w:rsidP="008B44E3">
            <w:pPr>
              <w:spacing w:after="0" w:line="240" w:lineRule="auto"/>
              <w:rPr>
                <w:rFonts w:cstheme="minorHAnsi"/>
                <w:color w:val="ED0000"/>
                <w:sz w:val="20"/>
                <w:szCs w:val="20"/>
              </w:rPr>
            </w:pPr>
            <w:r>
              <w:rPr>
                <w:rFonts w:cstheme="minorHAnsi"/>
                <w:sz w:val="20"/>
                <w:szCs w:val="20"/>
              </w:rPr>
              <w:t>01/02/2024</w:t>
            </w:r>
          </w:p>
        </w:tc>
        <w:tc>
          <w:tcPr>
            <w:tcW w:w="3083" w:type="dxa"/>
          </w:tcPr>
          <w:p w14:paraId="76403446" w14:textId="2A4D1D32" w:rsidR="008B44E3" w:rsidRPr="007B6B8E" w:rsidRDefault="008B44E3" w:rsidP="008B44E3">
            <w:pPr>
              <w:spacing w:after="0" w:line="240" w:lineRule="auto"/>
              <w:rPr>
                <w:rFonts w:cstheme="minorHAnsi"/>
                <w:color w:val="ED0000"/>
                <w:sz w:val="20"/>
                <w:szCs w:val="20"/>
                <w:lang w:eastAsia="en-AU"/>
              </w:rPr>
            </w:pPr>
            <w:r w:rsidRPr="005B503F">
              <w:rPr>
                <w:rFonts w:cstheme="minorHAnsi"/>
                <w:color w:val="000000"/>
                <w:sz w:val="20"/>
                <w:szCs w:val="20"/>
                <w:lang w:eastAsia="en-AU"/>
              </w:rPr>
              <w:t xml:space="preserve">Harry Sleigh </w:t>
            </w:r>
            <w:r>
              <w:rPr>
                <w:rFonts w:cstheme="minorHAnsi"/>
                <w:color w:val="000000"/>
                <w:sz w:val="20"/>
                <w:szCs w:val="20"/>
                <w:lang w:eastAsia="en-AU"/>
              </w:rPr>
              <w:t>– Hockey Australia</w:t>
            </w:r>
          </w:p>
        </w:tc>
        <w:tc>
          <w:tcPr>
            <w:tcW w:w="5249" w:type="dxa"/>
          </w:tcPr>
          <w:p w14:paraId="182254D2" w14:textId="6B65C9A0" w:rsidR="008B44E3" w:rsidRPr="007B6B8E" w:rsidRDefault="008B44E3" w:rsidP="008B44E3">
            <w:pPr>
              <w:spacing w:after="0" w:line="240" w:lineRule="auto"/>
              <w:rPr>
                <w:rFonts w:cstheme="minorHAnsi"/>
                <w:color w:val="ED0000"/>
                <w:sz w:val="20"/>
                <w:szCs w:val="20"/>
                <w:lang w:eastAsia="en-AU"/>
              </w:rPr>
            </w:pPr>
            <w:r w:rsidRPr="00C458EF">
              <w:rPr>
                <w:rFonts w:cstheme="minorHAnsi"/>
                <w:color w:val="000000"/>
                <w:sz w:val="20"/>
                <w:szCs w:val="20"/>
                <w:lang w:eastAsia="en-AU"/>
              </w:rPr>
              <w:t>Hookin2Hockey Month - Clubs and Associations Information &amp; Promotion</w:t>
            </w:r>
          </w:p>
        </w:tc>
        <w:tc>
          <w:tcPr>
            <w:tcW w:w="4756" w:type="dxa"/>
          </w:tcPr>
          <w:p w14:paraId="781CCBA3" w14:textId="3AF4DD63" w:rsidR="008B44E3" w:rsidRPr="007B6B8E" w:rsidRDefault="008B44E3" w:rsidP="008B44E3">
            <w:pPr>
              <w:spacing w:after="0" w:line="240" w:lineRule="auto"/>
              <w:rPr>
                <w:rFonts w:cstheme="minorHAnsi"/>
                <w:color w:val="ED0000"/>
                <w:sz w:val="20"/>
                <w:szCs w:val="20"/>
              </w:rPr>
            </w:pPr>
            <w:r>
              <w:rPr>
                <w:rFonts w:cstheme="minorHAnsi"/>
                <w:sz w:val="20"/>
                <w:szCs w:val="20"/>
              </w:rPr>
              <w:t>Forwarded to President (Ange) &amp; Junior Coordinator (Niccole)</w:t>
            </w:r>
          </w:p>
        </w:tc>
      </w:tr>
      <w:tr w:rsidR="008B44E3" w:rsidRPr="00C15221" w14:paraId="1DAF3A88" w14:textId="77777777" w:rsidTr="00D22A9B">
        <w:tc>
          <w:tcPr>
            <w:tcW w:w="1513" w:type="dxa"/>
          </w:tcPr>
          <w:p w14:paraId="07AC213F" w14:textId="5EDDE5EC" w:rsidR="008B44E3" w:rsidRDefault="008B44E3" w:rsidP="008B44E3">
            <w:pPr>
              <w:spacing w:after="0" w:line="240" w:lineRule="auto"/>
              <w:rPr>
                <w:rFonts w:cstheme="minorHAnsi"/>
                <w:sz w:val="20"/>
                <w:szCs w:val="20"/>
              </w:rPr>
            </w:pPr>
            <w:r>
              <w:rPr>
                <w:rFonts w:cstheme="minorHAnsi"/>
                <w:sz w:val="20"/>
                <w:szCs w:val="20"/>
              </w:rPr>
              <w:lastRenderedPageBreak/>
              <w:t>01/02/2024</w:t>
            </w:r>
          </w:p>
        </w:tc>
        <w:tc>
          <w:tcPr>
            <w:tcW w:w="3083" w:type="dxa"/>
          </w:tcPr>
          <w:p w14:paraId="71841599" w14:textId="01CA691A" w:rsidR="008B44E3" w:rsidRDefault="008B44E3" w:rsidP="008B44E3">
            <w:pPr>
              <w:spacing w:after="0" w:line="240" w:lineRule="auto"/>
              <w:rPr>
                <w:rFonts w:cstheme="minorHAnsi"/>
                <w:color w:val="000000"/>
                <w:sz w:val="20"/>
                <w:szCs w:val="20"/>
                <w:lang w:eastAsia="en-AU"/>
              </w:rPr>
            </w:pPr>
            <w:r w:rsidRPr="005B503F">
              <w:rPr>
                <w:rFonts w:cstheme="minorHAnsi"/>
                <w:color w:val="000000"/>
                <w:sz w:val="20"/>
                <w:szCs w:val="20"/>
                <w:lang w:eastAsia="en-AU"/>
              </w:rPr>
              <w:t xml:space="preserve">Harry Sleigh </w:t>
            </w:r>
            <w:r>
              <w:rPr>
                <w:rFonts w:cstheme="minorHAnsi"/>
                <w:color w:val="000000"/>
                <w:sz w:val="20"/>
                <w:szCs w:val="20"/>
                <w:lang w:eastAsia="en-AU"/>
              </w:rPr>
              <w:t>– Hockey Australia</w:t>
            </w:r>
          </w:p>
        </w:tc>
        <w:tc>
          <w:tcPr>
            <w:tcW w:w="5249" w:type="dxa"/>
          </w:tcPr>
          <w:p w14:paraId="733D72C2" w14:textId="4D2EC02B" w:rsidR="008B44E3" w:rsidRPr="008646DE" w:rsidRDefault="008B44E3" w:rsidP="008B44E3">
            <w:pPr>
              <w:spacing w:after="0" w:line="240" w:lineRule="auto"/>
              <w:rPr>
                <w:rFonts w:cstheme="minorHAnsi"/>
                <w:color w:val="000000"/>
                <w:sz w:val="20"/>
                <w:szCs w:val="20"/>
                <w:lang w:eastAsia="en-AU"/>
              </w:rPr>
            </w:pPr>
            <w:r w:rsidRPr="005B62BA">
              <w:rPr>
                <w:rFonts w:cstheme="minorHAnsi"/>
                <w:color w:val="000000"/>
                <w:sz w:val="20"/>
                <w:szCs w:val="20"/>
                <w:lang w:eastAsia="en-AU"/>
              </w:rPr>
              <w:t>Hookin2Hockey Education &amp; Training Session</w:t>
            </w:r>
          </w:p>
        </w:tc>
        <w:tc>
          <w:tcPr>
            <w:tcW w:w="4756" w:type="dxa"/>
          </w:tcPr>
          <w:p w14:paraId="17687723" w14:textId="158F1488" w:rsidR="008B44E3" w:rsidRDefault="008B44E3" w:rsidP="008B44E3">
            <w:pPr>
              <w:spacing w:after="0" w:line="240" w:lineRule="auto"/>
              <w:rPr>
                <w:rFonts w:cstheme="minorHAnsi"/>
                <w:sz w:val="20"/>
                <w:szCs w:val="20"/>
              </w:rPr>
            </w:pPr>
            <w:r>
              <w:rPr>
                <w:rFonts w:cstheme="minorHAnsi"/>
                <w:sz w:val="20"/>
                <w:szCs w:val="20"/>
              </w:rPr>
              <w:t>Forwarded to President (Ange) &amp; Junior Coordinator (Niccole)</w:t>
            </w:r>
          </w:p>
        </w:tc>
      </w:tr>
      <w:tr w:rsidR="008B44E3" w:rsidRPr="00C15221" w14:paraId="7D214CB6" w14:textId="77777777" w:rsidTr="00D22A9B">
        <w:tc>
          <w:tcPr>
            <w:tcW w:w="1513" w:type="dxa"/>
          </w:tcPr>
          <w:p w14:paraId="66652B73" w14:textId="2D1366E5" w:rsidR="008B44E3" w:rsidRDefault="008B44E3" w:rsidP="008B44E3">
            <w:pPr>
              <w:spacing w:after="0" w:line="240" w:lineRule="auto"/>
              <w:rPr>
                <w:rFonts w:cstheme="minorHAnsi"/>
                <w:sz w:val="20"/>
                <w:szCs w:val="20"/>
              </w:rPr>
            </w:pPr>
            <w:r>
              <w:rPr>
                <w:rFonts w:cstheme="minorHAnsi"/>
                <w:sz w:val="20"/>
                <w:szCs w:val="20"/>
              </w:rPr>
              <w:t>01/02/2024</w:t>
            </w:r>
          </w:p>
        </w:tc>
        <w:tc>
          <w:tcPr>
            <w:tcW w:w="3083" w:type="dxa"/>
          </w:tcPr>
          <w:p w14:paraId="5240D5E2" w14:textId="5C5F2F97" w:rsidR="008B44E3" w:rsidRDefault="008B44E3" w:rsidP="008B44E3">
            <w:pPr>
              <w:spacing w:after="0" w:line="240" w:lineRule="auto"/>
              <w:rPr>
                <w:rFonts w:cstheme="minorHAnsi"/>
                <w:color w:val="000000"/>
                <w:sz w:val="20"/>
                <w:szCs w:val="20"/>
                <w:lang w:eastAsia="en-AU"/>
              </w:rPr>
            </w:pPr>
            <w:r w:rsidRPr="00564334">
              <w:rPr>
                <w:rFonts w:cstheme="minorHAnsi"/>
                <w:color w:val="000000"/>
                <w:sz w:val="20"/>
                <w:szCs w:val="20"/>
                <w:lang w:eastAsia="en-AU"/>
              </w:rPr>
              <w:t xml:space="preserve">Department of Local Government, Sport and Cultural Industries </w:t>
            </w:r>
          </w:p>
        </w:tc>
        <w:tc>
          <w:tcPr>
            <w:tcW w:w="5249" w:type="dxa"/>
          </w:tcPr>
          <w:p w14:paraId="1C5A29A7" w14:textId="4AB189DF" w:rsidR="008B44E3" w:rsidRPr="008646DE" w:rsidRDefault="008B44E3" w:rsidP="008B44E3">
            <w:pPr>
              <w:spacing w:after="0" w:line="240" w:lineRule="auto"/>
              <w:rPr>
                <w:rFonts w:cstheme="minorHAnsi"/>
                <w:color w:val="000000"/>
                <w:sz w:val="20"/>
                <w:szCs w:val="20"/>
                <w:lang w:eastAsia="en-AU"/>
              </w:rPr>
            </w:pPr>
            <w:r w:rsidRPr="00564334">
              <w:rPr>
                <w:rFonts w:cstheme="minorHAnsi"/>
                <w:color w:val="000000"/>
                <w:sz w:val="20"/>
                <w:szCs w:val="20"/>
                <w:lang w:eastAsia="en-AU"/>
              </w:rPr>
              <w:t>Message from the Director Liquor Licensing</w:t>
            </w:r>
          </w:p>
        </w:tc>
        <w:tc>
          <w:tcPr>
            <w:tcW w:w="4756" w:type="dxa"/>
          </w:tcPr>
          <w:p w14:paraId="49FCAA62" w14:textId="18031DEF"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74353663" w14:textId="77777777" w:rsidTr="00D22A9B">
        <w:tc>
          <w:tcPr>
            <w:tcW w:w="1513" w:type="dxa"/>
          </w:tcPr>
          <w:p w14:paraId="0188DD87" w14:textId="4AA01F35" w:rsidR="008B44E3" w:rsidRDefault="008B44E3" w:rsidP="008B44E3">
            <w:pPr>
              <w:spacing w:after="0" w:line="240" w:lineRule="auto"/>
              <w:rPr>
                <w:rFonts w:cstheme="minorHAnsi"/>
                <w:sz w:val="20"/>
                <w:szCs w:val="20"/>
              </w:rPr>
            </w:pPr>
            <w:r>
              <w:rPr>
                <w:rFonts w:cstheme="minorHAnsi"/>
                <w:sz w:val="20"/>
                <w:szCs w:val="20"/>
              </w:rPr>
              <w:t>31/01/2024</w:t>
            </w:r>
          </w:p>
        </w:tc>
        <w:tc>
          <w:tcPr>
            <w:tcW w:w="3083" w:type="dxa"/>
          </w:tcPr>
          <w:p w14:paraId="7AA73DCF" w14:textId="7BDA15BB" w:rsidR="008B44E3" w:rsidRDefault="008B44E3" w:rsidP="008B44E3">
            <w:pPr>
              <w:spacing w:after="0" w:line="240" w:lineRule="auto"/>
              <w:rPr>
                <w:rFonts w:cstheme="minorHAnsi"/>
                <w:color w:val="000000"/>
                <w:sz w:val="20"/>
                <w:szCs w:val="20"/>
                <w:lang w:eastAsia="en-AU"/>
              </w:rPr>
            </w:pPr>
            <w:r w:rsidRPr="005937F8">
              <w:rPr>
                <w:rFonts w:cstheme="minorHAnsi"/>
                <w:color w:val="000000"/>
                <w:sz w:val="20"/>
                <w:szCs w:val="20"/>
                <w:lang w:eastAsia="en-AU"/>
              </w:rPr>
              <w:t>luminos Project &lt;luminos.project@ruah.org.au&gt;</w:t>
            </w:r>
          </w:p>
        </w:tc>
        <w:tc>
          <w:tcPr>
            <w:tcW w:w="5249" w:type="dxa"/>
          </w:tcPr>
          <w:p w14:paraId="7CFB301F" w14:textId="7880B332" w:rsidR="008B44E3" w:rsidRPr="008646DE" w:rsidRDefault="008B44E3" w:rsidP="008B44E3">
            <w:pPr>
              <w:spacing w:after="0" w:line="240" w:lineRule="auto"/>
              <w:rPr>
                <w:rFonts w:cstheme="minorHAnsi"/>
                <w:color w:val="000000"/>
                <w:sz w:val="20"/>
                <w:szCs w:val="20"/>
                <w:lang w:eastAsia="en-AU"/>
              </w:rPr>
            </w:pPr>
            <w:r w:rsidRPr="00607234">
              <w:rPr>
                <w:rFonts w:cstheme="minorHAnsi"/>
                <w:color w:val="000000"/>
                <w:sz w:val="20"/>
                <w:szCs w:val="20"/>
                <w:lang w:eastAsia="en-AU"/>
              </w:rPr>
              <w:t>The Luminos Project</w:t>
            </w:r>
          </w:p>
        </w:tc>
        <w:tc>
          <w:tcPr>
            <w:tcW w:w="4756" w:type="dxa"/>
          </w:tcPr>
          <w:p w14:paraId="4B721FA7" w14:textId="7C678690" w:rsidR="008B44E3" w:rsidRDefault="008B44E3" w:rsidP="008B44E3">
            <w:pPr>
              <w:spacing w:after="0" w:line="240" w:lineRule="auto"/>
              <w:rPr>
                <w:rFonts w:cstheme="minorHAnsi"/>
                <w:sz w:val="20"/>
                <w:szCs w:val="20"/>
              </w:rPr>
            </w:pPr>
            <w:r>
              <w:rPr>
                <w:rFonts w:cstheme="minorHAnsi"/>
                <w:sz w:val="20"/>
                <w:szCs w:val="20"/>
              </w:rPr>
              <w:t>Forwarded to management Committee and Team Delegates.</w:t>
            </w:r>
          </w:p>
        </w:tc>
      </w:tr>
      <w:tr w:rsidR="008B44E3" w:rsidRPr="00C15221" w14:paraId="683FC92F" w14:textId="77777777" w:rsidTr="00D22A9B">
        <w:tc>
          <w:tcPr>
            <w:tcW w:w="1513" w:type="dxa"/>
          </w:tcPr>
          <w:p w14:paraId="3874634F" w14:textId="2AA236D4" w:rsidR="008B44E3" w:rsidRDefault="008B44E3" w:rsidP="008B44E3">
            <w:pPr>
              <w:spacing w:after="0" w:line="240" w:lineRule="auto"/>
              <w:rPr>
                <w:rFonts w:cstheme="minorHAnsi"/>
                <w:sz w:val="20"/>
                <w:szCs w:val="20"/>
              </w:rPr>
            </w:pPr>
            <w:r>
              <w:rPr>
                <w:rFonts w:cstheme="minorHAnsi"/>
                <w:sz w:val="20"/>
                <w:szCs w:val="20"/>
              </w:rPr>
              <w:t>31/01/2024</w:t>
            </w:r>
          </w:p>
        </w:tc>
        <w:tc>
          <w:tcPr>
            <w:tcW w:w="3083" w:type="dxa"/>
          </w:tcPr>
          <w:p w14:paraId="6412A48A" w14:textId="2C1E27E0" w:rsidR="008B44E3" w:rsidRDefault="008B44E3" w:rsidP="008B44E3">
            <w:pPr>
              <w:spacing w:after="0" w:line="240" w:lineRule="auto"/>
              <w:rPr>
                <w:rFonts w:cstheme="minorHAnsi"/>
                <w:color w:val="000000"/>
                <w:sz w:val="20"/>
                <w:szCs w:val="20"/>
                <w:lang w:eastAsia="en-AU"/>
              </w:rPr>
            </w:pPr>
            <w:r w:rsidRPr="005B503F">
              <w:rPr>
                <w:rFonts w:cstheme="minorHAnsi"/>
                <w:color w:val="000000"/>
                <w:sz w:val="20"/>
                <w:szCs w:val="20"/>
                <w:lang w:eastAsia="en-AU"/>
              </w:rPr>
              <w:t xml:space="preserve">Harry Sleigh </w:t>
            </w:r>
            <w:r>
              <w:rPr>
                <w:rFonts w:cstheme="minorHAnsi"/>
                <w:color w:val="000000"/>
                <w:sz w:val="20"/>
                <w:szCs w:val="20"/>
                <w:lang w:eastAsia="en-AU"/>
              </w:rPr>
              <w:t>– Hockey Australia</w:t>
            </w:r>
          </w:p>
        </w:tc>
        <w:tc>
          <w:tcPr>
            <w:tcW w:w="5249" w:type="dxa"/>
          </w:tcPr>
          <w:p w14:paraId="3A3F2FFA" w14:textId="1BEC9372" w:rsidR="008B44E3" w:rsidRPr="008646DE" w:rsidRDefault="008B44E3" w:rsidP="008B44E3">
            <w:pPr>
              <w:spacing w:after="0" w:line="240" w:lineRule="auto"/>
              <w:rPr>
                <w:rFonts w:cstheme="minorHAnsi"/>
                <w:color w:val="000000"/>
                <w:sz w:val="20"/>
                <w:szCs w:val="20"/>
                <w:lang w:eastAsia="en-AU"/>
              </w:rPr>
            </w:pPr>
            <w:r w:rsidRPr="00EC1D32">
              <w:rPr>
                <w:rFonts w:cstheme="minorHAnsi"/>
                <w:color w:val="000000"/>
                <w:sz w:val="20"/>
                <w:szCs w:val="20"/>
                <w:lang w:eastAsia="en-AU"/>
              </w:rPr>
              <w:t>RE: Hookin2Hockey Education &amp; Training Session</w:t>
            </w:r>
          </w:p>
        </w:tc>
        <w:tc>
          <w:tcPr>
            <w:tcW w:w="4756" w:type="dxa"/>
          </w:tcPr>
          <w:p w14:paraId="25206E9A" w14:textId="5DE13270"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1E257E15" w14:textId="77777777" w:rsidTr="00D22A9B">
        <w:tc>
          <w:tcPr>
            <w:tcW w:w="1513" w:type="dxa"/>
          </w:tcPr>
          <w:p w14:paraId="7215F599" w14:textId="2358CB1B" w:rsidR="008B44E3" w:rsidRDefault="008B44E3" w:rsidP="008B44E3">
            <w:pPr>
              <w:spacing w:after="0" w:line="240" w:lineRule="auto"/>
              <w:rPr>
                <w:rFonts w:cstheme="minorHAnsi"/>
                <w:sz w:val="20"/>
                <w:szCs w:val="20"/>
              </w:rPr>
            </w:pPr>
            <w:r>
              <w:rPr>
                <w:rFonts w:cstheme="minorHAnsi"/>
                <w:sz w:val="20"/>
                <w:szCs w:val="20"/>
              </w:rPr>
              <w:t>31/01/2024</w:t>
            </w:r>
          </w:p>
        </w:tc>
        <w:tc>
          <w:tcPr>
            <w:tcW w:w="3083" w:type="dxa"/>
          </w:tcPr>
          <w:p w14:paraId="4F7BF381" w14:textId="20748B2D" w:rsidR="008B44E3" w:rsidRDefault="008B44E3" w:rsidP="008B44E3">
            <w:pPr>
              <w:spacing w:after="0" w:line="240" w:lineRule="auto"/>
              <w:rPr>
                <w:rFonts w:cstheme="minorHAnsi"/>
                <w:color w:val="000000"/>
                <w:sz w:val="20"/>
                <w:szCs w:val="20"/>
                <w:lang w:eastAsia="en-AU"/>
              </w:rPr>
            </w:pPr>
            <w:r w:rsidRPr="007253FF">
              <w:rPr>
                <w:rFonts w:cstheme="minorHAnsi"/>
                <w:color w:val="000000"/>
                <w:sz w:val="20"/>
                <w:szCs w:val="20"/>
                <w:lang w:eastAsia="en-AU"/>
              </w:rPr>
              <w:t xml:space="preserve">Kristen Jerkovich </w:t>
            </w:r>
            <w:r>
              <w:rPr>
                <w:rFonts w:cstheme="minorHAnsi"/>
                <w:color w:val="000000"/>
                <w:sz w:val="20"/>
                <w:szCs w:val="20"/>
                <w:lang w:eastAsia="en-AU"/>
              </w:rPr>
              <w:t>– Hockey WA</w:t>
            </w:r>
          </w:p>
        </w:tc>
        <w:tc>
          <w:tcPr>
            <w:tcW w:w="5249" w:type="dxa"/>
          </w:tcPr>
          <w:p w14:paraId="61397EB1" w14:textId="320BF1F3" w:rsidR="008B44E3" w:rsidRPr="008646DE" w:rsidRDefault="008B44E3" w:rsidP="008B44E3">
            <w:pPr>
              <w:spacing w:after="0" w:line="240" w:lineRule="auto"/>
              <w:rPr>
                <w:rFonts w:cstheme="minorHAnsi"/>
                <w:color w:val="000000"/>
                <w:sz w:val="20"/>
                <w:szCs w:val="20"/>
                <w:lang w:eastAsia="en-AU"/>
              </w:rPr>
            </w:pPr>
            <w:r w:rsidRPr="00DB3115">
              <w:rPr>
                <w:rFonts w:cstheme="minorHAnsi"/>
                <w:color w:val="000000"/>
                <w:sz w:val="20"/>
                <w:szCs w:val="20"/>
                <w:lang w:eastAsia="en-AU"/>
              </w:rPr>
              <w:t>CBH Country Championships Dates 2024</w:t>
            </w:r>
          </w:p>
        </w:tc>
        <w:tc>
          <w:tcPr>
            <w:tcW w:w="4756" w:type="dxa"/>
          </w:tcPr>
          <w:p w14:paraId="75BE3C8A" w14:textId="0F4DBE63" w:rsidR="008B44E3" w:rsidRDefault="008B44E3" w:rsidP="008B44E3">
            <w:pPr>
              <w:spacing w:after="0" w:line="240" w:lineRule="auto"/>
              <w:rPr>
                <w:rFonts w:cstheme="minorHAnsi"/>
                <w:sz w:val="20"/>
                <w:szCs w:val="20"/>
              </w:rPr>
            </w:pPr>
            <w:r>
              <w:rPr>
                <w:rFonts w:cstheme="minorHAnsi"/>
                <w:sz w:val="20"/>
                <w:szCs w:val="20"/>
              </w:rPr>
              <w:t>Forwarded to management Committee.</w:t>
            </w:r>
          </w:p>
        </w:tc>
      </w:tr>
      <w:tr w:rsidR="008B44E3" w:rsidRPr="00C15221" w14:paraId="72F3474F" w14:textId="77777777" w:rsidTr="00D22A9B">
        <w:tc>
          <w:tcPr>
            <w:tcW w:w="1513" w:type="dxa"/>
          </w:tcPr>
          <w:p w14:paraId="1F62C086" w14:textId="348D9DE7" w:rsidR="008B44E3" w:rsidRDefault="008B44E3" w:rsidP="008B44E3">
            <w:pPr>
              <w:spacing w:after="0" w:line="240" w:lineRule="auto"/>
              <w:rPr>
                <w:rFonts w:cstheme="minorHAnsi"/>
                <w:sz w:val="20"/>
                <w:szCs w:val="20"/>
              </w:rPr>
            </w:pPr>
            <w:r>
              <w:rPr>
                <w:rFonts w:cstheme="minorHAnsi"/>
                <w:sz w:val="20"/>
                <w:szCs w:val="20"/>
              </w:rPr>
              <w:t>30/01/2024</w:t>
            </w:r>
          </w:p>
        </w:tc>
        <w:tc>
          <w:tcPr>
            <w:tcW w:w="3083" w:type="dxa"/>
          </w:tcPr>
          <w:p w14:paraId="2A80A6CD" w14:textId="37EF7AC3"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Containers for Change WA</w:t>
            </w:r>
          </w:p>
        </w:tc>
        <w:tc>
          <w:tcPr>
            <w:tcW w:w="5249" w:type="dxa"/>
          </w:tcPr>
          <w:p w14:paraId="248BE350" w14:textId="79456E7E" w:rsidR="008B44E3" w:rsidRPr="008646DE" w:rsidRDefault="008B44E3" w:rsidP="008B44E3">
            <w:pPr>
              <w:spacing w:after="0" w:line="240" w:lineRule="auto"/>
              <w:rPr>
                <w:rFonts w:cstheme="minorHAnsi"/>
                <w:color w:val="000000"/>
                <w:sz w:val="20"/>
                <w:szCs w:val="20"/>
                <w:lang w:eastAsia="en-AU"/>
              </w:rPr>
            </w:pPr>
            <w:r w:rsidRPr="00122C45">
              <w:rPr>
                <w:rFonts w:cstheme="minorHAnsi"/>
                <w:color w:val="000000"/>
                <w:sz w:val="20"/>
                <w:szCs w:val="20"/>
                <w:lang w:eastAsia="en-AU"/>
              </w:rPr>
              <w:t>Containers for Change customer engagement survey</w:t>
            </w:r>
          </w:p>
        </w:tc>
        <w:tc>
          <w:tcPr>
            <w:tcW w:w="4756" w:type="dxa"/>
          </w:tcPr>
          <w:p w14:paraId="259C2990" w14:textId="77ACC7F0"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245E92A8" w14:textId="77777777" w:rsidTr="00D22A9B">
        <w:tc>
          <w:tcPr>
            <w:tcW w:w="1513" w:type="dxa"/>
          </w:tcPr>
          <w:p w14:paraId="7A03A545" w14:textId="3A7F3F3E" w:rsidR="008B44E3" w:rsidRPr="007B6B8E" w:rsidRDefault="008B44E3" w:rsidP="008B44E3">
            <w:pPr>
              <w:spacing w:after="0" w:line="240" w:lineRule="auto"/>
              <w:rPr>
                <w:rFonts w:cstheme="minorHAnsi"/>
                <w:color w:val="ED0000"/>
                <w:sz w:val="20"/>
                <w:szCs w:val="20"/>
              </w:rPr>
            </w:pPr>
            <w:r>
              <w:rPr>
                <w:rFonts w:cstheme="minorHAnsi"/>
                <w:sz w:val="20"/>
                <w:szCs w:val="20"/>
              </w:rPr>
              <w:t>30/01/2024</w:t>
            </w:r>
          </w:p>
        </w:tc>
        <w:tc>
          <w:tcPr>
            <w:tcW w:w="3083" w:type="dxa"/>
          </w:tcPr>
          <w:p w14:paraId="78E846C4" w14:textId="3EAA0D82" w:rsidR="008B44E3" w:rsidRPr="007B6B8E" w:rsidRDefault="008B44E3" w:rsidP="008B44E3">
            <w:pPr>
              <w:spacing w:after="0" w:line="240" w:lineRule="auto"/>
              <w:rPr>
                <w:rFonts w:cstheme="minorHAnsi"/>
                <w:color w:val="ED0000"/>
                <w:sz w:val="20"/>
                <w:szCs w:val="20"/>
                <w:lang w:eastAsia="en-AU"/>
              </w:rPr>
            </w:pPr>
            <w:r w:rsidRPr="0058726D">
              <w:rPr>
                <w:rFonts w:cstheme="minorHAnsi"/>
                <w:color w:val="000000"/>
                <w:sz w:val="20"/>
                <w:szCs w:val="20"/>
                <w:lang w:eastAsia="en-AU"/>
              </w:rPr>
              <w:t xml:space="preserve">Geoff Poole - </w:t>
            </w:r>
            <w:r w:rsidRPr="0058726D">
              <w:rPr>
                <w:sz w:val="20"/>
                <w:szCs w:val="20"/>
                <w:lang w:eastAsia="en-AU"/>
              </w:rPr>
              <w:t>ETDP Coordinator</w:t>
            </w:r>
          </w:p>
        </w:tc>
        <w:tc>
          <w:tcPr>
            <w:tcW w:w="5249" w:type="dxa"/>
          </w:tcPr>
          <w:p w14:paraId="01EFD367" w14:textId="1CD501DB" w:rsidR="008B44E3" w:rsidRPr="007B6B8E" w:rsidRDefault="008B44E3" w:rsidP="008B44E3">
            <w:pPr>
              <w:spacing w:after="0" w:line="240" w:lineRule="auto"/>
              <w:rPr>
                <w:rFonts w:cstheme="minorHAnsi"/>
                <w:color w:val="ED0000"/>
                <w:sz w:val="20"/>
                <w:szCs w:val="20"/>
                <w:lang w:eastAsia="en-AU"/>
              </w:rPr>
            </w:pPr>
            <w:r w:rsidRPr="00B2227C">
              <w:rPr>
                <w:rFonts w:cstheme="minorHAnsi"/>
                <w:color w:val="000000"/>
                <w:sz w:val="20"/>
                <w:szCs w:val="20"/>
                <w:lang w:eastAsia="en-AU"/>
              </w:rPr>
              <w:t>Geoff Poole ~ FW: Webinar registration link - 6 February, 6pm-7pm</w:t>
            </w:r>
          </w:p>
        </w:tc>
        <w:tc>
          <w:tcPr>
            <w:tcW w:w="4756" w:type="dxa"/>
          </w:tcPr>
          <w:p w14:paraId="688DD62E" w14:textId="32B4E8EE" w:rsidR="008B44E3" w:rsidRPr="007B6B8E" w:rsidRDefault="008B44E3" w:rsidP="008B44E3">
            <w:pPr>
              <w:spacing w:after="0" w:line="240" w:lineRule="auto"/>
              <w:rPr>
                <w:rFonts w:cstheme="minorHAnsi"/>
                <w:color w:val="ED0000"/>
                <w:sz w:val="20"/>
                <w:szCs w:val="20"/>
              </w:rPr>
            </w:pPr>
            <w:r>
              <w:rPr>
                <w:rFonts w:cstheme="minorHAnsi"/>
                <w:sz w:val="20"/>
                <w:szCs w:val="20"/>
              </w:rPr>
              <w:t>Forwarded to management Committee.</w:t>
            </w:r>
          </w:p>
        </w:tc>
      </w:tr>
      <w:tr w:rsidR="008B44E3" w:rsidRPr="00C15221" w14:paraId="41DC2F39" w14:textId="77777777" w:rsidTr="00D22A9B">
        <w:tc>
          <w:tcPr>
            <w:tcW w:w="1513" w:type="dxa"/>
          </w:tcPr>
          <w:p w14:paraId="5B2D0FBF" w14:textId="6158B90B" w:rsidR="008B44E3" w:rsidRDefault="008B44E3" w:rsidP="008B44E3">
            <w:pPr>
              <w:spacing w:after="0" w:line="240" w:lineRule="auto"/>
              <w:rPr>
                <w:rFonts w:cstheme="minorHAnsi"/>
                <w:sz w:val="20"/>
                <w:szCs w:val="20"/>
              </w:rPr>
            </w:pPr>
            <w:r>
              <w:rPr>
                <w:rFonts w:cstheme="minorHAnsi"/>
                <w:sz w:val="20"/>
                <w:szCs w:val="20"/>
              </w:rPr>
              <w:t>30/01/2024</w:t>
            </w:r>
          </w:p>
        </w:tc>
        <w:tc>
          <w:tcPr>
            <w:tcW w:w="3083" w:type="dxa"/>
          </w:tcPr>
          <w:p w14:paraId="6AC1EE9F" w14:textId="23BFB8E2"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Erin Stevens – Emus</w:t>
            </w:r>
          </w:p>
        </w:tc>
        <w:tc>
          <w:tcPr>
            <w:tcW w:w="5249" w:type="dxa"/>
          </w:tcPr>
          <w:p w14:paraId="2CEC3A9B" w14:textId="0D24806F" w:rsidR="008B44E3" w:rsidRPr="008646DE" w:rsidRDefault="008B44E3" w:rsidP="008B44E3">
            <w:pPr>
              <w:spacing w:after="0" w:line="240" w:lineRule="auto"/>
              <w:rPr>
                <w:rFonts w:cstheme="minorHAnsi"/>
                <w:color w:val="000000"/>
                <w:sz w:val="20"/>
                <w:szCs w:val="20"/>
                <w:lang w:eastAsia="en-AU"/>
              </w:rPr>
            </w:pPr>
            <w:r w:rsidRPr="00EA19EC">
              <w:rPr>
                <w:rFonts w:cstheme="minorHAnsi"/>
                <w:color w:val="000000"/>
                <w:sz w:val="20"/>
                <w:szCs w:val="20"/>
                <w:lang w:eastAsia="en-AU"/>
              </w:rPr>
              <w:t>Emus Uniform proposal letter</w:t>
            </w:r>
          </w:p>
        </w:tc>
        <w:tc>
          <w:tcPr>
            <w:tcW w:w="4756" w:type="dxa"/>
          </w:tcPr>
          <w:p w14:paraId="7D9114E9" w14:textId="4C5FDCFE" w:rsidR="008B44E3" w:rsidRDefault="008B44E3" w:rsidP="008B44E3">
            <w:pPr>
              <w:spacing w:after="0" w:line="240" w:lineRule="auto"/>
              <w:rPr>
                <w:rFonts w:cstheme="minorHAnsi"/>
                <w:sz w:val="20"/>
                <w:szCs w:val="20"/>
              </w:rPr>
            </w:pPr>
            <w:r>
              <w:rPr>
                <w:rFonts w:cstheme="minorHAnsi"/>
                <w:sz w:val="20"/>
                <w:szCs w:val="20"/>
              </w:rPr>
              <w:t>Forwarded to management Committee, put on agenda.</w:t>
            </w:r>
          </w:p>
        </w:tc>
      </w:tr>
      <w:tr w:rsidR="008B44E3" w:rsidRPr="00C15221" w14:paraId="631ADE60" w14:textId="77777777" w:rsidTr="00D22A9B">
        <w:tc>
          <w:tcPr>
            <w:tcW w:w="1513" w:type="dxa"/>
          </w:tcPr>
          <w:p w14:paraId="370C6BDC" w14:textId="14ADDEBB" w:rsidR="008B44E3" w:rsidRDefault="008B44E3" w:rsidP="008B44E3">
            <w:pPr>
              <w:spacing w:after="0" w:line="240" w:lineRule="auto"/>
              <w:rPr>
                <w:rFonts w:cstheme="minorHAnsi"/>
                <w:sz w:val="20"/>
                <w:szCs w:val="20"/>
              </w:rPr>
            </w:pPr>
            <w:r>
              <w:rPr>
                <w:rFonts w:cstheme="minorHAnsi"/>
                <w:sz w:val="20"/>
                <w:szCs w:val="20"/>
              </w:rPr>
              <w:t>30/01/2024</w:t>
            </w:r>
          </w:p>
        </w:tc>
        <w:tc>
          <w:tcPr>
            <w:tcW w:w="3083" w:type="dxa"/>
          </w:tcPr>
          <w:p w14:paraId="72929BB4" w14:textId="6D467955"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Sarah Harp – Esperance Shire</w:t>
            </w:r>
          </w:p>
        </w:tc>
        <w:tc>
          <w:tcPr>
            <w:tcW w:w="5249" w:type="dxa"/>
          </w:tcPr>
          <w:p w14:paraId="7D6C3ED9" w14:textId="43A9A412" w:rsidR="008B44E3" w:rsidRPr="008646DE" w:rsidRDefault="008B44E3" w:rsidP="008B44E3">
            <w:pPr>
              <w:spacing w:after="0" w:line="240" w:lineRule="auto"/>
              <w:rPr>
                <w:rFonts w:cstheme="minorHAnsi"/>
                <w:color w:val="000000"/>
                <w:sz w:val="20"/>
                <w:szCs w:val="20"/>
                <w:lang w:eastAsia="en-AU"/>
              </w:rPr>
            </w:pPr>
            <w:r w:rsidRPr="00695AB8">
              <w:rPr>
                <w:rFonts w:cstheme="minorHAnsi"/>
                <w:color w:val="000000"/>
                <w:sz w:val="20"/>
                <w:szCs w:val="20"/>
                <w:lang w:eastAsia="en-AU"/>
              </w:rPr>
              <w:t>Application for Seasonal Hire of Reserve - 2024 Hockey Season</w:t>
            </w:r>
          </w:p>
        </w:tc>
        <w:tc>
          <w:tcPr>
            <w:tcW w:w="4756" w:type="dxa"/>
          </w:tcPr>
          <w:p w14:paraId="3CB411C7" w14:textId="5E08197C" w:rsidR="008B44E3" w:rsidRDefault="008B44E3" w:rsidP="008B44E3">
            <w:pPr>
              <w:spacing w:after="0" w:line="240" w:lineRule="auto"/>
              <w:rPr>
                <w:rFonts w:cstheme="minorHAnsi"/>
                <w:sz w:val="20"/>
                <w:szCs w:val="20"/>
              </w:rPr>
            </w:pPr>
            <w:r>
              <w:rPr>
                <w:rFonts w:cstheme="minorHAnsi"/>
                <w:sz w:val="20"/>
                <w:szCs w:val="20"/>
              </w:rPr>
              <w:t>Infor to be collected at meeting to complete.</w:t>
            </w:r>
          </w:p>
        </w:tc>
      </w:tr>
      <w:tr w:rsidR="008B44E3" w:rsidRPr="00C15221" w14:paraId="6B528B39" w14:textId="77777777" w:rsidTr="00D22A9B">
        <w:tc>
          <w:tcPr>
            <w:tcW w:w="1513" w:type="dxa"/>
          </w:tcPr>
          <w:p w14:paraId="51D7C3AD" w14:textId="77C686CE" w:rsidR="008B44E3" w:rsidRDefault="008B44E3" w:rsidP="008B44E3">
            <w:pPr>
              <w:spacing w:after="0" w:line="240" w:lineRule="auto"/>
              <w:rPr>
                <w:rFonts w:cstheme="minorHAnsi"/>
                <w:sz w:val="20"/>
                <w:szCs w:val="20"/>
              </w:rPr>
            </w:pPr>
            <w:r>
              <w:rPr>
                <w:rFonts w:cstheme="minorHAnsi"/>
                <w:sz w:val="20"/>
                <w:szCs w:val="20"/>
              </w:rPr>
              <w:t>29/01/2024</w:t>
            </w:r>
          </w:p>
        </w:tc>
        <w:tc>
          <w:tcPr>
            <w:tcW w:w="3083" w:type="dxa"/>
          </w:tcPr>
          <w:p w14:paraId="5D7AADA5" w14:textId="162E8819"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Terri Herbert - Condingup</w:t>
            </w:r>
          </w:p>
        </w:tc>
        <w:tc>
          <w:tcPr>
            <w:tcW w:w="5249" w:type="dxa"/>
          </w:tcPr>
          <w:p w14:paraId="46647F10" w14:textId="1227D2EB" w:rsidR="008B44E3" w:rsidRPr="00C2148B" w:rsidRDefault="008B44E3" w:rsidP="008B44E3">
            <w:pPr>
              <w:spacing w:after="0" w:line="240" w:lineRule="auto"/>
              <w:rPr>
                <w:rFonts w:cstheme="minorHAnsi"/>
                <w:color w:val="000000"/>
                <w:sz w:val="20"/>
                <w:szCs w:val="20"/>
                <w:lang w:eastAsia="en-AU"/>
              </w:rPr>
            </w:pPr>
            <w:r w:rsidRPr="002F7343">
              <w:rPr>
                <w:rFonts w:cstheme="minorHAnsi"/>
                <w:color w:val="000000"/>
                <w:sz w:val="20"/>
                <w:szCs w:val="20"/>
                <w:lang w:eastAsia="en-AU"/>
              </w:rPr>
              <w:t>Fwd: Condingup Hockey Club HI2H Information</w:t>
            </w:r>
          </w:p>
        </w:tc>
        <w:tc>
          <w:tcPr>
            <w:tcW w:w="4756" w:type="dxa"/>
          </w:tcPr>
          <w:p w14:paraId="186B66C6" w14:textId="1CD33ED1"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14AFA30E" w14:textId="77777777" w:rsidTr="00D22A9B">
        <w:tc>
          <w:tcPr>
            <w:tcW w:w="1513" w:type="dxa"/>
          </w:tcPr>
          <w:p w14:paraId="58B40CFB" w14:textId="6F1D894D" w:rsidR="008B44E3" w:rsidRDefault="008B44E3" w:rsidP="008B44E3">
            <w:pPr>
              <w:spacing w:after="0" w:line="240" w:lineRule="auto"/>
              <w:rPr>
                <w:rFonts w:cstheme="minorHAnsi"/>
                <w:sz w:val="20"/>
                <w:szCs w:val="20"/>
              </w:rPr>
            </w:pPr>
            <w:r>
              <w:rPr>
                <w:rFonts w:cstheme="minorHAnsi"/>
                <w:sz w:val="20"/>
                <w:szCs w:val="20"/>
              </w:rPr>
              <w:t>29/01/2024</w:t>
            </w:r>
          </w:p>
        </w:tc>
        <w:tc>
          <w:tcPr>
            <w:tcW w:w="3083" w:type="dxa"/>
          </w:tcPr>
          <w:p w14:paraId="0E62DC04" w14:textId="5B2943B6"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Esperance Junior Cricket</w:t>
            </w:r>
          </w:p>
        </w:tc>
        <w:tc>
          <w:tcPr>
            <w:tcW w:w="5249" w:type="dxa"/>
          </w:tcPr>
          <w:p w14:paraId="019F4F56" w14:textId="591776F4" w:rsidR="008B44E3" w:rsidRPr="00C2148B" w:rsidRDefault="008B44E3" w:rsidP="008B44E3">
            <w:pPr>
              <w:spacing w:after="0" w:line="240" w:lineRule="auto"/>
              <w:rPr>
                <w:rFonts w:cstheme="minorHAnsi"/>
                <w:color w:val="000000"/>
                <w:sz w:val="20"/>
                <w:szCs w:val="20"/>
                <w:lang w:eastAsia="en-AU"/>
              </w:rPr>
            </w:pPr>
            <w:r w:rsidRPr="009A0B4E">
              <w:rPr>
                <w:rFonts w:cstheme="minorHAnsi"/>
                <w:color w:val="000000"/>
                <w:sz w:val="20"/>
                <w:szCs w:val="20"/>
                <w:lang w:eastAsia="en-AU"/>
              </w:rPr>
              <w:t>Re: EHA Hockey Meeting</w:t>
            </w:r>
          </w:p>
        </w:tc>
        <w:tc>
          <w:tcPr>
            <w:tcW w:w="4756" w:type="dxa"/>
          </w:tcPr>
          <w:p w14:paraId="57B34D77" w14:textId="743B66AC"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5500FA64" w14:textId="77777777" w:rsidTr="00D22A9B">
        <w:tc>
          <w:tcPr>
            <w:tcW w:w="1513" w:type="dxa"/>
          </w:tcPr>
          <w:p w14:paraId="310F0057" w14:textId="25DED43D" w:rsidR="008B44E3" w:rsidRPr="00610E17" w:rsidRDefault="008B44E3" w:rsidP="008B44E3">
            <w:pPr>
              <w:spacing w:after="0" w:line="240" w:lineRule="auto"/>
              <w:rPr>
                <w:rFonts w:cstheme="minorHAnsi"/>
                <w:sz w:val="20"/>
                <w:szCs w:val="20"/>
              </w:rPr>
            </w:pPr>
            <w:r w:rsidRPr="00610E17">
              <w:rPr>
                <w:rFonts w:cstheme="minorHAnsi"/>
                <w:sz w:val="20"/>
                <w:szCs w:val="20"/>
              </w:rPr>
              <w:t>29/01/2024</w:t>
            </w:r>
          </w:p>
        </w:tc>
        <w:tc>
          <w:tcPr>
            <w:tcW w:w="3083" w:type="dxa"/>
          </w:tcPr>
          <w:p w14:paraId="278CE28C" w14:textId="7080F675"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Kristen Jerkovich – Hockey WA</w:t>
            </w:r>
          </w:p>
        </w:tc>
        <w:tc>
          <w:tcPr>
            <w:tcW w:w="5249" w:type="dxa"/>
          </w:tcPr>
          <w:p w14:paraId="62DBDFA3" w14:textId="1E7BDF97"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RE: 2024 Hookin2Hockey Rollout</w:t>
            </w:r>
          </w:p>
        </w:tc>
        <w:tc>
          <w:tcPr>
            <w:tcW w:w="4756" w:type="dxa"/>
          </w:tcPr>
          <w:p w14:paraId="281F54B2" w14:textId="113D6BB7"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5A48E636" w14:textId="77777777" w:rsidTr="00D22A9B">
        <w:tc>
          <w:tcPr>
            <w:tcW w:w="1513" w:type="dxa"/>
          </w:tcPr>
          <w:p w14:paraId="0FDBABC6" w14:textId="7C5A065F" w:rsidR="008B44E3" w:rsidRPr="00610E17" w:rsidRDefault="008B44E3" w:rsidP="008B44E3">
            <w:pPr>
              <w:spacing w:after="0" w:line="240" w:lineRule="auto"/>
              <w:rPr>
                <w:rFonts w:cstheme="minorHAnsi"/>
                <w:sz w:val="20"/>
                <w:szCs w:val="20"/>
              </w:rPr>
            </w:pPr>
            <w:r w:rsidRPr="00610E17">
              <w:rPr>
                <w:rFonts w:cstheme="minorHAnsi"/>
                <w:sz w:val="20"/>
                <w:szCs w:val="20"/>
              </w:rPr>
              <w:t>26/01/2024</w:t>
            </w:r>
          </w:p>
        </w:tc>
        <w:tc>
          <w:tcPr>
            <w:tcW w:w="3083" w:type="dxa"/>
          </w:tcPr>
          <w:p w14:paraId="79597F60" w14:textId="24B361E0"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Carl Laden – Hockey WA</w:t>
            </w:r>
          </w:p>
        </w:tc>
        <w:tc>
          <w:tcPr>
            <w:tcW w:w="5249" w:type="dxa"/>
          </w:tcPr>
          <w:p w14:paraId="79788BC5" w14:textId="10BE8F7E"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2024 Hockey WA Participation Campaign Video</w:t>
            </w:r>
          </w:p>
        </w:tc>
        <w:tc>
          <w:tcPr>
            <w:tcW w:w="4756" w:type="dxa"/>
          </w:tcPr>
          <w:p w14:paraId="2096F530" w14:textId="79938254" w:rsidR="008B44E3" w:rsidRDefault="008B44E3" w:rsidP="008B44E3">
            <w:pPr>
              <w:spacing w:after="0" w:line="240" w:lineRule="auto"/>
              <w:rPr>
                <w:rFonts w:cstheme="minorHAnsi"/>
                <w:sz w:val="20"/>
                <w:szCs w:val="20"/>
              </w:rPr>
            </w:pPr>
            <w:r>
              <w:rPr>
                <w:rFonts w:cstheme="minorHAnsi"/>
                <w:sz w:val="20"/>
                <w:szCs w:val="20"/>
              </w:rPr>
              <w:t>Forwarded to management Committee</w:t>
            </w:r>
          </w:p>
        </w:tc>
      </w:tr>
      <w:tr w:rsidR="008B44E3" w:rsidRPr="00C15221" w14:paraId="4C55B243" w14:textId="77777777" w:rsidTr="00D22A9B">
        <w:tc>
          <w:tcPr>
            <w:tcW w:w="1513" w:type="dxa"/>
          </w:tcPr>
          <w:p w14:paraId="39B4932A" w14:textId="2AFBBB24" w:rsidR="008B44E3" w:rsidRPr="00610E17" w:rsidRDefault="008B44E3" w:rsidP="008B44E3">
            <w:pPr>
              <w:spacing w:after="0" w:line="240" w:lineRule="auto"/>
              <w:rPr>
                <w:rFonts w:cstheme="minorHAnsi"/>
                <w:sz w:val="20"/>
                <w:szCs w:val="20"/>
              </w:rPr>
            </w:pPr>
            <w:r w:rsidRPr="00610E17">
              <w:rPr>
                <w:rFonts w:cstheme="minorHAnsi"/>
                <w:sz w:val="20"/>
                <w:szCs w:val="20"/>
              </w:rPr>
              <w:t>25/01/2024</w:t>
            </w:r>
          </w:p>
        </w:tc>
        <w:tc>
          <w:tcPr>
            <w:tcW w:w="3083" w:type="dxa"/>
          </w:tcPr>
          <w:p w14:paraId="5F7E7B29" w14:textId="164719D7"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Sam Crawford – Cricket Assoc.</w:t>
            </w:r>
          </w:p>
        </w:tc>
        <w:tc>
          <w:tcPr>
            <w:tcW w:w="5249" w:type="dxa"/>
          </w:tcPr>
          <w:p w14:paraId="1247C9FC" w14:textId="40B704B4"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Re: EHA Hockey Meeting</w:t>
            </w:r>
          </w:p>
        </w:tc>
        <w:tc>
          <w:tcPr>
            <w:tcW w:w="4756" w:type="dxa"/>
          </w:tcPr>
          <w:p w14:paraId="671C8636" w14:textId="483C3EB0"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7C8419D6" w14:textId="77777777" w:rsidTr="00D22A9B">
        <w:tc>
          <w:tcPr>
            <w:tcW w:w="1513" w:type="dxa"/>
          </w:tcPr>
          <w:p w14:paraId="0EA49CB8" w14:textId="4A3DC2D9" w:rsidR="008B44E3" w:rsidRPr="00610E17" w:rsidRDefault="008B44E3" w:rsidP="008B44E3">
            <w:pPr>
              <w:spacing w:after="0" w:line="240" w:lineRule="auto"/>
              <w:rPr>
                <w:rFonts w:cstheme="minorHAnsi"/>
                <w:sz w:val="20"/>
                <w:szCs w:val="20"/>
              </w:rPr>
            </w:pPr>
            <w:r w:rsidRPr="00610E17">
              <w:rPr>
                <w:rFonts w:cstheme="minorHAnsi"/>
                <w:sz w:val="20"/>
                <w:szCs w:val="20"/>
              </w:rPr>
              <w:t>25/01/2024</w:t>
            </w:r>
          </w:p>
        </w:tc>
        <w:tc>
          <w:tcPr>
            <w:tcW w:w="3083" w:type="dxa"/>
          </w:tcPr>
          <w:p w14:paraId="5C1CF34B" w14:textId="3E68E1AA"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Hockey WA</w:t>
            </w:r>
          </w:p>
        </w:tc>
        <w:tc>
          <w:tcPr>
            <w:tcW w:w="5249" w:type="dxa"/>
          </w:tcPr>
          <w:p w14:paraId="5DAE63C7" w14:textId="58A600A3"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Thanks for your response to 2024 Hockey WA Participation Campaign Video | Club EOI</w:t>
            </w:r>
          </w:p>
        </w:tc>
        <w:tc>
          <w:tcPr>
            <w:tcW w:w="4756" w:type="dxa"/>
          </w:tcPr>
          <w:p w14:paraId="0636B9D7" w14:textId="73734ACC" w:rsidR="008B44E3" w:rsidRPr="004D65A9" w:rsidRDefault="008B44E3" w:rsidP="008B44E3">
            <w:pPr>
              <w:spacing w:after="0" w:line="240" w:lineRule="auto"/>
              <w:rPr>
                <w:rFonts w:cstheme="minorHAnsi"/>
                <w:color w:val="FF0000"/>
                <w:sz w:val="20"/>
                <w:szCs w:val="20"/>
              </w:rPr>
            </w:pPr>
            <w:r>
              <w:rPr>
                <w:rFonts w:cstheme="minorHAnsi"/>
                <w:sz w:val="20"/>
                <w:szCs w:val="20"/>
              </w:rPr>
              <w:t>Read &amp; Filed.</w:t>
            </w:r>
          </w:p>
        </w:tc>
      </w:tr>
      <w:tr w:rsidR="008B44E3" w:rsidRPr="00C15221" w14:paraId="20346F42" w14:textId="77777777" w:rsidTr="00D22A9B">
        <w:tc>
          <w:tcPr>
            <w:tcW w:w="1513" w:type="dxa"/>
          </w:tcPr>
          <w:p w14:paraId="72E01170" w14:textId="29096F4B" w:rsidR="008B44E3" w:rsidRPr="00610E17" w:rsidRDefault="008B44E3" w:rsidP="008B44E3">
            <w:pPr>
              <w:spacing w:after="0" w:line="240" w:lineRule="auto"/>
              <w:rPr>
                <w:rFonts w:cstheme="minorHAnsi"/>
                <w:sz w:val="20"/>
                <w:szCs w:val="20"/>
              </w:rPr>
            </w:pPr>
            <w:r w:rsidRPr="00610E17">
              <w:rPr>
                <w:rFonts w:cstheme="minorHAnsi"/>
                <w:sz w:val="20"/>
                <w:szCs w:val="20"/>
              </w:rPr>
              <w:t>25/01/2024</w:t>
            </w:r>
          </w:p>
        </w:tc>
        <w:tc>
          <w:tcPr>
            <w:tcW w:w="3083" w:type="dxa"/>
          </w:tcPr>
          <w:p w14:paraId="1909E8B5" w14:textId="69FF5B66"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Clubs WA</w:t>
            </w:r>
          </w:p>
        </w:tc>
        <w:tc>
          <w:tcPr>
            <w:tcW w:w="5249" w:type="dxa"/>
          </w:tcPr>
          <w:p w14:paraId="2C311456" w14:textId="04623904"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Australia Day Trading Hours, Stage 2 of the WA Plastic Ban, Adding a Slushy Machine this summer, and a Lexus that belongs to us all.</w:t>
            </w:r>
          </w:p>
        </w:tc>
        <w:tc>
          <w:tcPr>
            <w:tcW w:w="4756" w:type="dxa"/>
          </w:tcPr>
          <w:p w14:paraId="71E60400" w14:textId="47320394" w:rsidR="008B44E3" w:rsidRDefault="008B44E3" w:rsidP="008B44E3">
            <w:pPr>
              <w:spacing w:after="0" w:line="240" w:lineRule="auto"/>
              <w:rPr>
                <w:rFonts w:cstheme="minorHAnsi"/>
                <w:sz w:val="20"/>
                <w:szCs w:val="20"/>
              </w:rPr>
            </w:pPr>
            <w:r>
              <w:rPr>
                <w:rFonts w:cstheme="minorHAnsi"/>
                <w:sz w:val="20"/>
                <w:szCs w:val="20"/>
              </w:rPr>
              <w:t>Forwarded to President (Ange)</w:t>
            </w:r>
          </w:p>
        </w:tc>
      </w:tr>
      <w:tr w:rsidR="008B44E3" w:rsidRPr="00C15221" w14:paraId="3EDD50B1" w14:textId="77777777" w:rsidTr="00D22A9B">
        <w:tc>
          <w:tcPr>
            <w:tcW w:w="1513" w:type="dxa"/>
          </w:tcPr>
          <w:p w14:paraId="169D092D" w14:textId="64C01649" w:rsidR="008B44E3" w:rsidRDefault="008B44E3" w:rsidP="008B44E3">
            <w:pPr>
              <w:spacing w:after="0" w:line="240" w:lineRule="auto"/>
              <w:rPr>
                <w:rFonts w:cstheme="minorHAnsi"/>
                <w:sz w:val="20"/>
                <w:szCs w:val="20"/>
              </w:rPr>
            </w:pPr>
            <w:r>
              <w:rPr>
                <w:rFonts w:cstheme="minorHAnsi"/>
                <w:sz w:val="20"/>
                <w:szCs w:val="20"/>
              </w:rPr>
              <w:t>25/01/2024</w:t>
            </w:r>
          </w:p>
        </w:tc>
        <w:tc>
          <w:tcPr>
            <w:tcW w:w="3083" w:type="dxa"/>
          </w:tcPr>
          <w:p w14:paraId="2175C0CB" w14:textId="3823E056" w:rsidR="008B44E3" w:rsidRDefault="008B44E3" w:rsidP="008B44E3">
            <w:pPr>
              <w:spacing w:after="0" w:line="240" w:lineRule="auto"/>
              <w:rPr>
                <w:rFonts w:cstheme="minorHAnsi"/>
                <w:color w:val="000000"/>
                <w:sz w:val="20"/>
                <w:szCs w:val="20"/>
                <w:lang w:eastAsia="en-AU"/>
              </w:rPr>
            </w:pPr>
            <w:r w:rsidRPr="005B503F">
              <w:rPr>
                <w:rFonts w:cstheme="minorHAnsi"/>
                <w:color w:val="000000"/>
                <w:sz w:val="20"/>
                <w:szCs w:val="20"/>
                <w:lang w:eastAsia="en-AU"/>
              </w:rPr>
              <w:t xml:space="preserve">Harry Sleigh </w:t>
            </w:r>
            <w:r>
              <w:rPr>
                <w:rFonts w:cstheme="minorHAnsi"/>
                <w:color w:val="000000"/>
                <w:sz w:val="20"/>
                <w:szCs w:val="20"/>
                <w:lang w:eastAsia="en-AU"/>
              </w:rPr>
              <w:t>– Hockey Australia</w:t>
            </w:r>
          </w:p>
        </w:tc>
        <w:tc>
          <w:tcPr>
            <w:tcW w:w="5249" w:type="dxa"/>
          </w:tcPr>
          <w:p w14:paraId="3D71DD20" w14:textId="536219B5" w:rsidR="008B44E3" w:rsidRPr="00C2148B" w:rsidRDefault="008B44E3" w:rsidP="008B44E3">
            <w:pPr>
              <w:spacing w:after="0" w:line="240" w:lineRule="auto"/>
              <w:rPr>
                <w:rFonts w:cstheme="minorHAnsi"/>
                <w:color w:val="000000"/>
                <w:sz w:val="20"/>
                <w:szCs w:val="20"/>
                <w:lang w:eastAsia="en-AU"/>
              </w:rPr>
            </w:pPr>
            <w:r w:rsidRPr="005B503F">
              <w:rPr>
                <w:rFonts w:cstheme="minorHAnsi"/>
                <w:color w:val="000000"/>
                <w:sz w:val="20"/>
                <w:szCs w:val="20"/>
                <w:lang w:eastAsia="en-AU"/>
              </w:rPr>
              <w:t>Hookin2Hockey Club Update - January</w:t>
            </w:r>
          </w:p>
        </w:tc>
        <w:tc>
          <w:tcPr>
            <w:tcW w:w="4756" w:type="dxa"/>
          </w:tcPr>
          <w:p w14:paraId="543CE300" w14:textId="7581261E" w:rsidR="008B44E3" w:rsidRDefault="008B44E3" w:rsidP="008B44E3">
            <w:pPr>
              <w:spacing w:after="0" w:line="240" w:lineRule="auto"/>
              <w:rPr>
                <w:rFonts w:cstheme="minorHAnsi"/>
                <w:sz w:val="20"/>
                <w:szCs w:val="20"/>
              </w:rPr>
            </w:pPr>
            <w:r>
              <w:rPr>
                <w:rFonts w:cstheme="minorHAnsi"/>
                <w:sz w:val="20"/>
                <w:szCs w:val="20"/>
              </w:rPr>
              <w:t>Forwarded to President (Ange)</w:t>
            </w:r>
          </w:p>
        </w:tc>
      </w:tr>
      <w:tr w:rsidR="008B44E3" w:rsidRPr="00C15221" w14:paraId="0FF32A3D" w14:textId="77777777" w:rsidTr="00D22A9B">
        <w:tc>
          <w:tcPr>
            <w:tcW w:w="1513" w:type="dxa"/>
          </w:tcPr>
          <w:p w14:paraId="4B6D5A09" w14:textId="76A04647" w:rsidR="008B44E3" w:rsidRPr="00000821" w:rsidRDefault="008B44E3" w:rsidP="008B44E3">
            <w:pPr>
              <w:spacing w:after="0" w:line="240" w:lineRule="auto"/>
              <w:rPr>
                <w:rFonts w:cstheme="minorHAnsi"/>
                <w:color w:val="FF0000"/>
                <w:sz w:val="20"/>
                <w:szCs w:val="20"/>
              </w:rPr>
            </w:pPr>
            <w:r>
              <w:rPr>
                <w:rFonts w:cstheme="minorHAnsi"/>
                <w:sz w:val="20"/>
                <w:szCs w:val="20"/>
              </w:rPr>
              <w:t>24/01/2024</w:t>
            </w:r>
          </w:p>
        </w:tc>
        <w:tc>
          <w:tcPr>
            <w:tcW w:w="3083" w:type="dxa"/>
          </w:tcPr>
          <w:p w14:paraId="3D23ECE7" w14:textId="7DB51BE2" w:rsidR="008B44E3" w:rsidRPr="00000821"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President (Ange)</w:t>
            </w:r>
          </w:p>
        </w:tc>
        <w:tc>
          <w:tcPr>
            <w:tcW w:w="5249" w:type="dxa"/>
          </w:tcPr>
          <w:p w14:paraId="26442765" w14:textId="27FBA450" w:rsidR="008B44E3" w:rsidRPr="00000821" w:rsidRDefault="008B44E3" w:rsidP="008B44E3">
            <w:pPr>
              <w:spacing w:after="0" w:line="240" w:lineRule="auto"/>
              <w:rPr>
                <w:rFonts w:cstheme="minorHAnsi"/>
                <w:color w:val="FF0000"/>
                <w:sz w:val="20"/>
                <w:szCs w:val="20"/>
                <w:lang w:eastAsia="en-AU"/>
              </w:rPr>
            </w:pPr>
            <w:r w:rsidRPr="00C40A75">
              <w:rPr>
                <w:rFonts w:cstheme="minorHAnsi"/>
                <w:color w:val="000000"/>
                <w:sz w:val="20"/>
                <w:szCs w:val="20"/>
                <w:lang w:eastAsia="en-AU"/>
              </w:rPr>
              <w:t>FW: 2024 Hockey WA Participation Campaign Video</w:t>
            </w:r>
          </w:p>
        </w:tc>
        <w:tc>
          <w:tcPr>
            <w:tcW w:w="4756" w:type="dxa"/>
          </w:tcPr>
          <w:p w14:paraId="1FA8207D" w14:textId="7BDB6A99" w:rsidR="008B44E3" w:rsidRPr="00000821" w:rsidRDefault="008B44E3" w:rsidP="008B44E3">
            <w:pPr>
              <w:spacing w:after="0" w:line="240" w:lineRule="auto"/>
              <w:rPr>
                <w:rFonts w:cstheme="minorHAnsi"/>
                <w:color w:val="FF0000"/>
                <w:sz w:val="20"/>
                <w:szCs w:val="20"/>
              </w:rPr>
            </w:pPr>
            <w:r>
              <w:rPr>
                <w:rFonts w:cstheme="minorHAnsi"/>
                <w:sz w:val="20"/>
                <w:szCs w:val="20"/>
              </w:rPr>
              <w:t>Read, Replied &amp; Filed.</w:t>
            </w:r>
          </w:p>
        </w:tc>
      </w:tr>
      <w:tr w:rsidR="008B44E3" w:rsidRPr="00C15221" w14:paraId="6FA4FA41" w14:textId="77777777" w:rsidTr="00D22A9B">
        <w:tc>
          <w:tcPr>
            <w:tcW w:w="1513" w:type="dxa"/>
          </w:tcPr>
          <w:p w14:paraId="31CA5DC5" w14:textId="2B95721C" w:rsidR="008B44E3" w:rsidRDefault="008B44E3" w:rsidP="008B44E3">
            <w:pPr>
              <w:spacing w:after="0" w:line="240" w:lineRule="auto"/>
              <w:rPr>
                <w:rFonts w:cstheme="minorHAnsi"/>
                <w:sz w:val="20"/>
                <w:szCs w:val="20"/>
              </w:rPr>
            </w:pPr>
            <w:r>
              <w:rPr>
                <w:rFonts w:cstheme="minorHAnsi"/>
                <w:sz w:val="20"/>
                <w:szCs w:val="20"/>
              </w:rPr>
              <w:t>24/01/2024</w:t>
            </w:r>
          </w:p>
        </w:tc>
        <w:tc>
          <w:tcPr>
            <w:tcW w:w="3083" w:type="dxa"/>
          </w:tcPr>
          <w:p w14:paraId="3B7C1E4A" w14:textId="1F475FD6"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Tasha Synnot – St Johns</w:t>
            </w:r>
          </w:p>
        </w:tc>
        <w:tc>
          <w:tcPr>
            <w:tcW w:w="5249" w:type="dxa"/>
          </w:tcPr>
          <w:p w14:paraId="23A2E0EA" w14:textId="1034490C" w:rsidR="008B44E3" w:rsidRPr="00C2148B" w:rsidRDefault="008B44E3" w:rsidP="008B44E3">
            <w:pPr>
              <w:spacing w:after="0" w:line="240" w:lineRule="auto"/>
              <w:rPr>
                <w:rFonts w:cstheme="minorHAnsi"/>
                <w:color w:val="000000"/>
                <w:sz w:val="20"/>
                <w:szCs w:val="20"/>
                <w:lang w:eastAsia="en-AU"/>
              </w:rPr>
            </w:pPr>
            <w:r w:rsidRPr="00C40A75">
              <w:rPr>
                <w:rFonts w:cstheme="minorHAnsi"/>
                <w:color w:val="000000"/>
                <w:sz w:val="20"/>
                <w:szCs w:val="20"/>
                <w:lang w:eastAsia="en-AU"/>
              </w:rPr>
              <w:t>Re: New defibrillator</w:t>
            </w:r>
          </w:p>
        </w:tc>
        <w:tc>
          <w:tcPr>
            <w:tcW w:w="4756" w:type="dxa"/>
          </w:tcPr>
          <w:p w14:paraId="3A9B374B" w14:textId="40E2FC98" w:rsidR="008B44E3" w:rsidRDefault="008B44E3" w:rsidP="008B44E3">
            <w:pPr>
              <w:spacing w:after="0" w:line="240" w:lineRule="auto"/>
              <w:rPr>
                <w:rFonts w:cstheme="minorHAnsi"/>
                <w:sz w:val="20"/>
                <w:szCs w:val="20"/>
              </w:rPr>
            </w:pPr>
            <w:r>
              <w:rPr>
                <w:rFonts w:cstheme="minorHAnsi"/>
                <w:sz w:val="20"/>
                <w:szCs w:val="20"/>
              </w:rPr>
              <w:t>Read, Replied &amp; Filed. Forwarded to President (Ange) &amp; Groundsman (Ian)</w:t>
            </w:r>
          </w:p>
        </w:tc>
      </w:tr>
      <w:tr w:rsidR="008B44E3" w:rsidRPr="00C15221" w14:paraId="6462BF1F" w14:textId="77777777" w:rsidTr="00D22A9B">
        <w:tc>
          <w:tcPr>
            <w:tcW w:w="1513" w:type="dxa"/>
          </w:tcPr>
          <w:p w14:paraId="272190CB" w14:textId="5F0125A3" w:rsidR="008B44E3" w:rsidRPr="00097964" w:rsidRDefault="008B44E3" w:rsidP="008B44E3">
            <w:pPr>
              <w:spacing w:after="0" w:line="240" w:lineRule="auto"/>
              <w:rPr>
                <w:rFonts w:cstheme="minorHAnsi"/>
                <w:color w:val="FF0000"/>
                <w:sz w:val="20"/>
                <w:szCs w:val="20"/>
              </w:rPr>
            </w:pPr>
            <w:r>
              <w:rPr>
                <w:rFonts w:cstheme="minorHAnsi"/>
                <w:sz w:val="20"/>
                <w:szCs w:val="20"/>
              </w:rPr>
              <w:t>23/01/2024</w:t>
            </w:r>
          </w:p>
        </w:tc>
        <w:tc>
          <w:tcPr>
            <w:tcW w:w="3083" w:type="dxa"/>
          </w:tcPr>
          <w:p w14:paraId="4DBC74EA" w14:textId="4A0DD6ED" w:rsidR="008B44E3" w:rsidRPr="00097964"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Shire of Esperance</w:t>
            </w:r>
          </w:p>
        </w:tc>
        <w:tc>
          <w:tcPr>
            <w:tcW w:w="5249" w:type="dxa"/>
          </w:tcPr>
          <w:p w14:paraId="51DE258D" w14:textId="0FFB0D7B" w:rsidR="008B44E3" w:rsidRPr="00097964" w:rsidRDefault="008B44E3" w:rsidP="008B44E3">
            <w:pPr>
              <w:spacing w:after="0" w:line="240" w:lineRule="auto"/>
              <w:rPr>
                <w:rFonts w:cstheme="minorHAnsi"/>
                <w:color w:val="FF0000"/>
                <w:sz w:val="20"/>
                <w:szCs w:val="20"/>
                <w:lang w:eastAsia="en-AU"/>
              </w:rPr>
            </w:pPr>
            <w:r w:rsidRPr="00DB33E6">
              <w:rPr>
                <w:rFonts w:cstheme="minorHAnsi"/>
                <w:color w:val="000000"/>
                <w:sz w:val="20"/>
                <w:szCs w:val="20"/>
                <w:lang w:eastAsia="en-AU"/>
              </w:rPr>
              <w:t>All things Sporty! </w:t>
            </w:r>
            <w:r w:rsidRPr="00DB33E6">
              <w:rPr>
                <w:rFonts w:ascii="Segoe UI Emoji" w:hAnsi="Segoe UI Emoji" w:cs="Segoe UI Emoji"/>
                <w:color w:val="000000"/>
                <w:sz w:val="20"/>
                <w:szCs w:val="20"/>
                <w:lang w:eastAsia="en-AU"/>
              </w:rPr>
              <w:t>🏀⚽⚾⛳🚴🎾🏁</w:t>
            </w:r>
          </w:p>
        </w:tc>
        <w:tc>
          <w:tcPr>
            <w:tcW w:w="4756" w:type="dxa"/>
          </w:tcPr>
          <w:p w14:paraId="52536551" w14:textId="2D40D0D2" w:rsidR="008B44E3" w:rsidRPr="00097964" w:rsidRDefault="008B44E3" w:rsidP="008B44E3">
            <w:pPr>
              <w:spacing w:after="0" w:line="240" w:lineRule="auto"/>
              <w:rPr>
                <w:rFonts w:cstheme="minorHAnsi"/>
                <w:color w:val="FF0000"/>
                <w:sz w:val="20"/>
                <w:szCs w:val="20"/>
              </w:rPr>
            </w:pPr>
            <w:r>
              <w:rPr>
                <w:rFonts w:cstheme="minorHAnsi"/>
                <w:sz w:val="20"/>
                <w:szCs w:val="20"/>
              </w:rPr>
              <w:t>Forwarded to Management Committee &amp; 2023 Delegates.</w:t>
            </w:r>
          </w:p>
        </w:tc>
      </w:tr>
      <w:tr w:rsidR="008B44E3" w:rsidRPr="00C15221" w14:paraId="09E16433" w14:textId="77777777" w:rsidTr="00D22A9B">
        <w:tc>
          <w:tcPr>
            <w:tcW w:w="1513" w:type="dxa"/>
          </w:tcPr>
          <w:p w14:paraId="4C262082" w14:textId="2A97D76A" w:rsidR="008B44E3" w:rsidRDefault="008B44E3" w:rsidP="008B44E3">
            <w:pPr>
              <w:spacing w:after="0" w:line="240" w:lineRule="auto"/>
              <w:rPr>
                <w:rFonts w:cstheme="minorHAnsi"/>
                <w:sz w:val="20"/>
                <w:szCs w:val="20"/>
              </w:rPr>
            </w:pPr>
            <w:r>
              <w:rPr>
                <w:rFonts w:cstheme="minorHAnsi"/>
                <w:sz w:val="20"/>
                <w:szCs w:val="20"/>
              </w:rPr>
              <w:t>19/01/2024</w:t>
            </w:r>
          </w:p>
        </w:tc>
        <w:tc>
          <w:tcPr>
            <w:tcW w:w="3083" w:type="dxa"/>
          </w:tcPr>
          <w:p w14:paraId="6DB9FDC1" w14:textId="1E2FD028" w:rsidR="008B44E3" w:rsidRDefault="008B44E3" w:rsidP="008B44E3">
            <w:pPr>
              <w:spacing w:after="0" w:line="240" w:lineRule="auto"/>
              <w:rPr>
                <w:rFonts w:cstheme="minorHAnsi"/>
                <w:color w:val="000000"/>
                <w:sz w:val="20"/>
                <w:szCs w:val="20"/>
                <w:lang w:eastAsia="en-AU"/>
              </w:rPr>
            </w:pPr>
            <w:r w:rsidRPr="007253FF">
              <w:rPr>
                <w:rFonts w:cstheme="minorHAnsi"/>
                <w:color w:val="000000"/>
                <w:sz w:val="20"/>
                <w:szCs w:val="20"/>
                <w:lang w:eastAsia="en-AU"/>
              </w:rPr>
              <w:t xml:space="preserve">Kristen Jerkovich </w:t>
            </w:r>
            <w:r>
              <w:rPr>
                <w:rFonts w:cstheme="minorHAnsi"/>
                <w:color w:val="000000"/>
                <w:sz w:val="20"/>
                <w:szCs w:val="20"/>
                <w:lang w:eastAsia="en-AU"/>
              </w:rPr>
              <w:t>– Hockey WA</w:t>
            </w:r>
          </w:p>
        </w:tc>
        <w:tc>
          <w:tcPr>
            <w:tcW w:w="5249" w:type="dxa"/>
          </w:tcPr>
          <w:p w14:paraId="1348CFD9" w14:textId="2B514F6C" w:rsidR="008B44E3" w:rsidRPr="00C2148B" w:rsidRDefault="008B44E3" w:rsidP="008B44E3">
            <w:pPr>
              <w:spacing w:after="0" w:line="240" w:lineRule="auto"/>
              <w:rPr>
                <w:rFonts w:cstheme="minorHAnsi"/>
                <w:color w:val="000000"/>
                <w:sz w:val="20"/>
                <w:szCs w:val="20"/>
                <w:lang w:eastAsia="en-AU"/>
              </w:rPr>
            </w:pPr>
            <w:r w:rsidRPr="00DB33E6">
              <w:rPr>
                <w:rFonts w:cstheme="minorHAnsi"/>
                <w:color w:val="000000"/>
                <w:sz w:val="20"/>
                <w:szCs w:val="20"/>
                <w:lang w:eastAsia="en-AU"/>
              </w:rPr>
              <w:t>2024 Hookin2Hockey Rollout</w:t>
            </w:r>
          </w:p>
        </w:tc>
        <w:tc>
          <w:tcPr>
            <w:tcW w:w="4756" w:type="dxa"/>
          </w:tcPr>
          <w:p w14:paraId="6B5A7FB0" w14:textId="6960A13F" w:rsidR="008B44E3" w:rsidRDefault="008B44E3" w:rsidP="008B44E3">
            <w:pPr>
              <w:spacing w:after="0" w:line="240" w:lineRule="auto"/>
              <w:rPr>
                <w:rFonts w:cstheme="minorHAnsi"/>
                <w:sz w:val="20"/>
                <w:szCs w:val="20"/>
              </w:rPr>
            </w:pPr>
            <w:r>
              <w:rPr>
                <w:rFonts w:cstheme="minorHAnsi"/>
                <w:sz w:val="20"/>
                <w:szCs w:val="20"/>
              </w:rPr>
              <w:t>Forwarded to President (Ange)</w:t>
            </w:r>
          </w:p>
        </w:tc>
      </w:tr>
      <w:tr w:rsidR="008B44E3" w:rsidRPr="00C15221" w14:paraId="26308BB6" w14:textId="77777777" w:rsidTr="00D22A9B">
        <w:tc>
          <w:tcPr>
            <w:tcW w:w="1513" w:type="dxa"/>
          </w:tcPr>
          <w:p w14:paraId="26CDA350" w14:textId="3B16E4E0" w:rsidR="008B44E3" w:rsidRDefault="008B44E3" w:rsidP="008B44E3">
            <w:pPr>
              <w:spacing w:after="0" w:line="240" w:lineRule="auto"/>
              <w:rPr>
                <w:rFonts w:cstheme="minorHAnsi"/>
                <w:sz w:val="20"/>
                <w:szCs w:val="20"/>
              </w:rPr>
            </w:pPr>
            <w:r>
              <w:rPr>
                <w:rFonts w:cstheme="minorHAnsi"/>
                <w:sz w:val="20"/>
                <w:szCs w:val="20"/>
              </w:rPr>
              <w:t>18/01/2024</w:t>
            </w:r>
          </w:p>
        </w:tc>
        <w:tc>
          <w:tcPr>
            <w:tcW w:w="3083" w:type="dxa"/>
          </w:tcPr>
          <w:p w14:paraId="39FF030A" w14:textId="785729EE"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Clubs WA</w:t>
            </w:r>
          </w:p>
        </w:tc>
        <w:tc>
          <w:tcPr>
            <w:tcW w:w="5249" w:type="dxa"/>
          </w:tcPr>
          <w:p w14:paraId="07245B59" w14:textId="42F09762" w:rsidR="008B44E3" w:rsidRPr="00C2148B" w:rsidRDefault="008B44E3" w:rsidP="008B44E3">
            <w:pPr>
              <w:spacing w:after="0" w:line="240" w:lineRule="auto"/>
              <w:rPr>
                <w:rFonts w:cstheme="minorHAnsi"/>
                <w:color w:val="000000"/>
                <w:sz w:val="20"/>
                <w:szCs w:val="20"/>
                <w:lang w:eastAsia="en-AU"/>
              </w:rPr>
            </w:pPr>
            <w:r w:rsidRPr="00DB33E6">
              <w:rPr>
                <w:rFonts w:cstheme="minorHAnsi"/>
                <w:color w:val="000000"/>
                <w:sz w:val="20"/>
                <w:szCs w:val="20"/>
                <w:lang w:eastAsia="en-AU"/>
              </w:rPr>
              <w:t>Dishing Up Change in Byford, Bar Manager wanted in Kojonup, and The Case for Rotating your Auditor?</w:t>
            </w:r>
          </w:p>
        </w:tc>
        <w:tc>
          <w:tcPr>
            <w:tcW w:w="4756" w:type="dxa"/>
          </w:tcPr>
          <w:p w14:paraId="18D1081A" w14:textId="22EC5143" w:rsidR="008B44E3" w:rsidRDefault="008B44E3" w:rsidP="008B44E3">
            <w:pPr>
              <w:spacing w:after="0" w:line="240" w:lineRule="auto"/>
              <w:rPr>
                <w:rFonts w:cstheme="minorHAnsi"/>
                <w:sz w:val="20"/>
                <w:szCs w:val="20"/>
              </w:rPr>
            </w:pPr>
            <w:r>
              <w:rPr>
                <w:rFonts w:cstheme="minorHAnsi"/>
                <w:sz w:val="20"/>
                <w:szCs w:val="20"/>
              </w:rPr>
              <w:t>Forwarded to President (Ange)</w:t>
            </w:r>
          </w:p>
        </w:tc>
      </w:tr>
      <w:tr w:rsidR="008B44E3" w:rsidRPr="00C15221" w14:paraId="1CDE4205" w14:textId="77777777" w:rsidTr="00D22A9B">
        <w:tc>
          <w:tcPr>
            <w:tcW w:w="1513" w:type="dxa"/>
          </w:tcPr>
          <w:p w14:paraId="2F6C9CC9" w14:textId="5EF635D4" w:rsidR="008B44E3" w:rsidRDefault="008B44E3" w:rsidP="008B44E3">
            <w:pPr>
              <w:spacing w:after="0" w:line="240" w:lineRule="auto"/>
              <w:rPr>
                <w:rFonts w:cstheme="minorHAnsi"/>
                <w:sz w:val="20"/>
                <w:szCs w:val="20"/>
              </w:rPr>
            </w:pPr>
            <w:r>
              <w:rPr>
                <w:rFonts w:cstheme="minorHAnsi"/>
                <w:sz w:val="20"/>
                <w:szCs w:val="20"/>
              </w:rPr>
              <w:t>17/01/2024</w:t>
            </w:r>
          </w:p>
        </w:tc>
        <w:tc>
          <w:tcPr>
            <w:tcW w:w="3083" w:type="dxa"/>
          </w:tcPr>
          <w:p w14:paraId="74C7926C" w14:textId="267BF297"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Containers for Change WA</w:t>
            </w:r>
          </w:p>
        </w:tc>
        <w:tc>
          <w:tcPr>
            <w:tcW w:w="5249" w:type="dxa"/>
          </w:tcPr>
          <w:p w14:paraId="27493D69" w14:textId="7C1645E5" w:rsidR="008B44E3" w:rsidRPr="00C2148B" w:rsidRDefault="008B44E3" w:rsidP="008B44E3">
            <w:pPr>
              <w:spacing w:after="0" w:line="240" w:lineRule="auto"/>
              <w:rPr>
                <w:rFonts w:cstheme="minorHAnsi"/>
                <w:color w:val="000000"/>
                <w:sz w:val="20"/>
                <w:szCs w:val="20"/>
                <w:lang w:eastAsia="en-AU"/>
              </w:rPr>
            </w:pPr>
            <w:r w:rsidRPr="00DB33E6">
              <w:rPr>
                <w:rFonts w:cstheme="minorHAnsi"/>
                <w:color w:val="000000"/>
                <w:sz w:val="20"/>
                <w:szCs w:val="20"/>
                <w:lang w:eastAsia="en-AU"/>
              </w:rPr>
              <w:t>Changemaker Champions - Containers for Change education resources launch 9 February</w:t>
            </w:r>
          </w:p>
        </w:tc>
        <w:tc>
          <w:tcPr>
            <w:tcW w:w="4756" w:type="dxa"/>
          </w:tcPr>
          <w:p w14:paraId="3FC5A881" w14:textId="7D84677C"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5DED2076" w14:textId="77777777" w:rsidTr="00D22A9B">
        <w:tc>
          <w:tcPr>
            <w:tcW w:w="1513" w:type="dxa"/>
          </w:tcPr>
          <w:p w14:paraId="1597758A" w14:textId="5B8305A5" w:rsidR="008B44E3" w:rsidRDefault="008B44E3" w:rsidP="008B44E3">
            <w:pPr>
              <w:spacing w:after="0" w:line="240" w:lineRule="auto"/>
              <w:rPr>
                <w:rFonts w:cstheme="minorHAnsi"/>
                <w:sz w:val="20"/>
                <w:szCs w:val="20"/>
              </w:rPr>
            </w:pPr>
            <w:r>
              <w:rPr>
                <w:rFonts w:cstheme="minorHAnsi"/>
                <w:sz w:val="20"/>
                <w:szCs w:val="20"/>
              </w:rPr>
              <w:t>16/01/2024</w:t>
            </w:r>
          </w:p>
        </w:tc>
        <w:tc>
          <w:tcPr>
            <w:tcW w:w="3083" w:type="dxa"/>
          </w:tcPr>
          <w:p w14:paraId="6E84D9B1" w14:textId="4C7C5FAF" w:rsidR="008B44E3" w:rsidRDefault="008B44E3" w:rsidP="008B44E3">
            <w:pPr>
              <w:spacing w:after="0" w:line="240" w:lineRule="auto"/>
              <w:rPr>
                <w:rFonts w:cstheme="minorHAnsi"/>
                <w:color w:val="000000"/>
                <w:sz w:val="20"/>
                <w:szCs w:val="20"/>
                <w:lang w:eastAsia="en-AU"/>
              </w:rPr>
            </w:pPr>
            <w:r w:rsidRPr="00DB33E6">
              <w:rPr>
                <w:rFonts w:cstheme="minorHAnsi"/>
                <w:color w:val="000000"/>
                <w:sz w:val="20"/>
                <w:szCs w:val="20"/>
                <w:lang w:eastAsia="en-AU"/>
              </w:rPr>
              <w:t xml:space="preserve">Waverley Coates </w:t>
            </w:r>
          </w:p>
        </w:tc>
        <w:tc>
          <w:tcPr>
            <w:tcW w:w="5249" w:type="dxa"/>
          </w:tcPr>
          <w:p w14:paraId="79A03BBB" w14:textId="5A6FA71F" w:rsidR="008B44E3" w:rsidRPr="00C2148B" w:rsidRDefault="008B44E3" w:rsidP="008B44E3">
            <w:pPr>
              <w:spacing w:after="0" w:line="240" w:lineRule="auto"/>
              <w:rPr>
                <w:rFonts w:cstheme="minorHAnsi"/>
                <w:color w:val="000000"/>
                <w:sz w:val="20"/>
                <w:szCs w:val="20"/>
                <w:lang w:eastAsia="en-AU"/>
              </w:rPr>
            </w:pPr>
            <w:r w:rsidRPr="00DB33E6">
              <w:rPr>
                <w:rFonts w:cstheme="minorHAnsi"/>
                <w:color w:val="000000"/>
                <w:sz w:val="20"/>
                <w:szCs w:val="20"/>
                <w:lang w:eastAsia="en-AU"/>
              </w:rPr>
              <w:t>EHA Fields</w:t>
            </w:r>
          </w:p>
        </w:tc>
        <w:tc>
          <w:tcPr>
            <w:tcW w:w="4756" w:type="dxa"/>
          </w:tcPr>
          <w:p w14:paraId="13206C73" w14:textId="086B3558" w:rsidR="008B44E3" w:rsidRDefault="008B44E3" w:rsidP="008B44E3">
            <w:pPr>
              <w:spacing w:after="0" w:line="240" w:lineRule="auto"/>
              <w:rPr>
                <w:rFonts w:cstheme="minorHAnsi"/>
                <w:sz w:val="20"/>
                <w:szCs w:val="20"/>
              </w:rPr>
            </w:pPr>
            <w:r>
              <w:rPr>
                <w:rFonts w:cstheme="minorHAnsi"/>
                <w:sz w:val="20"/>
                <w:szCs w:val="20"/>
              </w:rPr>
              <w:t>Read, Replied &amp; Filed.</w:t>
            </w:r>
          </w:p>
        </w:tc>
      </w:tr>
      <w:tr w:rsidR="008B44E3" w:rsidRPr="00C15221" w14:paraId="199F838C" w14:textId="77777777" w:rsidTr="00D22A9B">
        <w:tc>
          <w:tcPr>
            <w:tcW w:w="1513" w:type="dxa"/>
          </w:tcPr>
          <w:p w14:paraId="6D0340E8" w14:textId="13EA25B9" w:rsidR="008B44E3" w:rsidRDefault="008B44E3" w:rsidP="008B44E3">
            <w:pPr>
              <w:spacing w:after="0" w:line="240" w:lineRule="auto"/>
              <w:rPr>
                <w:rFonts w:cstheme="minorHAnsi"/>
                <w:sz w:val="20"/>
                <w:szCs w:val="20"/>
              </w:rPr>
            </w:pPr>
            <w:r>
              <w:rPr>
                <w:rFonts w:cstheme="minorHAnsi"/>
                <w:sz w:val="20"/>
                <w:szCs w:val="20"/>
              </w:rPr>
              <w:t>16/01/2024</w:t>
            </w:r>
          </w:p>
        </w:tc>
        <w:tc>
          <w:tcPr>
            <w:tcW w:w="3083" w:type="dxa"/>
          </w:tcPr>
          <w:p w14:paraId="30DDEFA8" w14:textId="18B5D8E4"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Esperance Retravision</w:t>
            </w:r>
          </w:p>
        </w:tc>
        <w:tc>
          <w:tcPr>
            <w:tcW w:w="5249" w:type="dxa"/>
          </w:tcPr>
          <w:p w14:paraId="4D3FBEBF" w14:textId="134E5C87" w:rsidR="008B44E3" w:rsidRPr="00C2148B" w:rsidRDefault="008B44E3" w:rsidP="008B44E3">
            <w:pPr>
              <w:spacing w:after="0" w:line="240" w:lineRule="auto"/>
              <w:rPr>
                <w:rFonts w:cstheme="minorHAnsi"/>
                <w:color w:val="000000"/>
                <w:sz w:val="20"/>
                <w:szCs w:val="20"/>
                <w:lang w:eastAsia="en-AU"/>
              </w:rPr>
            </w:pPr>
            <w:r w:rsidRPr="00DB33E6">
              <w:rPr>
                <w:rFonts w:cstheme="minorHAnsi"/>
                <w:color w:val="000000"/>
                <w:sz w:val="20"/>
                <w:szCs w:val="20"/>
                <w:lang w:eastAsia="en-AU"/>
              </w:rPr>
              <w:t>FW: Laptop Quote</w:t>
            </w:r>
          </w:p>
        </w:tc>
        <w:tc>
          <w:tcPr>
            <w:tcW w:w="4756" w:type="dxa"/>
          </w:tcPr>
          <w:p w14:paraId="21858080" w14:textId="40405546"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66BE5789" w14:textId="77777777" w:rsidTr="00D22A9B">
        <w:tc>
          <w:tcPr>
            <w:tcW w:w="1513" w:type="dxa"/>
          </w:tcPr>
          <w:p w14:paraId="17864B8F" w14:textId="7F143B0A" w:rsidR="008B44E3" w:rsidRDefault="008B44E3" w:rsidP="008B44E3">
            <w:pPr>
              <w:spacing w:after="0" w:line="240" w:lineRule="auto"/>
              <w:rPr>
                <w:rFonts w:cstheme="minorHAnsi"/>
                <w:sz w:val="20"/>
                <w:szCs w:val="20"/>
              </w:rPr>
            </w:pPr>
            <w:r>
              <w:rPr>
                <w:rFonts w:cstheme="minorHAnsi"/>
                <w:sz w:val="20"/>
                <w:szCs w:val="20"/>
              </w:rPr>
              <w:t>16/01/2024</w:t>
            </w:r>
          </w:p>
        </w:tc>
        <w:tc>
          <w:tcPr>
            <w:tcW w:w="3083" w:type="dxa"/>
          </w:tcPr>
          <w:p w14:paraId="160D5B2F" w14:textId="4629DBF4" w:rsidR="008B44E3" w:rsidRDefault="008B44E3" w:rsidP="008B44E3">
            <w:pPr>
              <w:spacing w:after="0" w:line="240" w:lineRule="auto"/>
              <w:rPr>
                <w:rFonts w:cstheme="minorHAnsi"/>
                <w:color w:val="000000"/>
                <w:sz w:val="20"/>
                <w:szCs w:val="20"/>
                <w:lang w:eastAsia="en-AU"/>
              </w:rPr>
            </w:pPr>
            <w:r>
              <w:rPr>
                <w:rFonts w:cstheme="minorHAnsi"/>
                <w:sz w:val="20"/>
                <w:szCs w:val="20"/>
              </w:rPr>
              <w:t>President (Ange)</w:t>
            </w:r>
          </w:p>
        </w:tc>
        <w:tc>
          <w:tcPr>
            <w:tcW w:w="5249" w:type="dxa"/>
          </w:tcPr>
          <w:p w14:paraId="196FD053" w14:textId="4EE7FA14" w:rsidR="008B44E3" w:rsidRPr="00C2148B" w:rsidRDefault="008B44E3" w:rsidP="008B44E3">
            <w:pPr>
              <w:spacing w:after="0" w:line="240" w:lineRule="auto"/>
              <w:rPr>
                <w:rFonts w:cstheme="minorHAnsi"/>
                <w:color w:val="000000"/>
                <w:sz w:val="20"/>
                <w:szCs w:val="20"/>
                <w:lang w:eastAsia="en-AU"/>
              </w:rPr>
            </w:pPr>
            <w:r w:rsidRPr="00DB33E6">
              <w:rPr>
                <w:rFonts w:cstheme="minorHAnsi"/>
                <w:color w:val="000000"/>
                <w:sz w:val="20"/>
                <w:szCs w:val="20"/>
                <w:lang w:eastAsia="en-AU"/>
              </w:rPr>
              <w:t>RE: Laptop Quote</w:t>
            </w:r>
          </w:p>
        </w:tc>
        <w:tc>
          <w:tcPr>
            <w:tcW w:w="4756" w:type="dxa"/>
          </w:tcPr>
          <w:p w14:paraId="7197C71B" w14:textId="3471B452"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329039DE" w14:textId="77777777" w:rsidTr="00D22A9B">
        <w:tc>
          <w:tcPr>
            <w:tcW w:w="1513" w:type="dxa"/>
          </w:tcPr>
          <w:p w14:paraId="2F30FF02" w14:textId="091F8C94" w:rsidR="008B44E3" w:rsidRDefault="008B44E3" w:rsidP="008B44E3">
            <w:pPr>
              <w:spacing w:after="0" w:line="240" w:lineRule="auto"/>
              <w:rPr>
                <w:rFonts w:cstheme="minorHAnsi"/>
                <w:sz w:val="20"/>
                <w:szCs w:val="20"/>
              </w:rPr>
            </w:pPr>
            <w:r>
              <w:rPr>
                <w:rFonts w:cstheme="minorHAnsi"/>
                <w:sz w:val="20"/>
                <w:szCs w:val="20"/>
              </w:rPr>
              <w:lastRenderedPageBreak/>
              <w:t>15/01/2024</w:t>
            </w:r>
          </w:p>
        </w:tc>
        <w:tc>
          <w:tcPr>
            <w:tcW w:w="3083" w:type="dxa"/>
          </w:tcPr>
          <w:p w14:paraId="05B3BA36" w14:textId="1A60B4A1"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Adele Webb – Clarke &amp; Stokes</w:t>
            </w:r>
          </w:p>
        </w:tc>
        <w:tc>
          <w:tcPr>
            <w:tcW w:w="5249" w:type="dxa"/>
          </w:tcPr>
          <w:p w14:paraId="5AFB4BDC" w14:textId="0AFE3412" w:rsidR="008B44E3" w:rsidRPr="00C2148B" w:rsidRDefault="008B44E3" w:rsidP="008B44E3">
            <w:pPr>
              <w:spacing w:after="0" w:line="240" w:lineRule="auto"/>
              <w:rPr>
                <w:rFonts w:cstheme="minorHAnsi"/>
                <w:color w:val="000000"/>
                <w:sz w:val="20"/>
                <w:szCs w:val="20"/>
                <w:lang w:eastAsia="en-AU"/>
              </w:rPr>
            </w:pPr>
            <w:r w:rsidRPr="00DB33E6">
              <w:rPr>
                <w:rFonts w:cstheme="minorHAnsi"/>
                <w:color w:val="000000"/>
                <w:sz w:val="20"/>
                <w:szCs w:val="20"/>
                <w:lang w:eastAsia="en-AU"/>
              </w:rPr>
              <w:t>RE:  Venue hire</w:t>
            </w:r>
          </w:p>
        </w:tc>
        <w:tc>
          <w:tcPr>
            <w:tcW w:w="4756" w:type="dxa"/>
          </w:tcPr>
          <w:p w14:paraId="759A1122" w14:textId="55205720"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5CD4B36E" w14:textId="77777777" w:rsidTr="00D22A9B">
        <w:tc>
          <w:tcPr>
            <w:tcW w:w="1513" w:type="dxa"/>
          </w:tcPr>
          <w:p w14:paraId="6208BE81" w14:textId="54BB567E" w:rsidR="008B44E3" w:rsidRDefault="008B44E3" w:rsidP="008B44E3">
            <w:pPr>
              <w:spacing w:after="0" w:line="240" w:lineRule="auto"/>
              <w:rPr>
                <w:rFonts w:cstheme="minorHAnsi"/>
                <w:sz w:val="20"/>
                <w:szCs w:val="20"/>
              </w:rPr>
            </w:pPr>
            <w:r>
              <w:rPr>
                <w:rFonts w:cstheme="minorHAnsi"/>
                <w:sz w:val="20"/>
                <w:szCs w:val="20"/>
              </w:rPr>
              <w:t>14/01/2024</w:t>
            </w:r>
          </w:p>
        </w:tc>
        <w:tc>
          <w:tcPr>
            <w:tcW w:w="3083" w:type="dxa"/>
          </w:tcPr>
          <w:p w14:paraId="0481584C" w14:textId="31F200E2" w:rsidR="008B44E3" w:rsidRDefault="008B44E3" w:rsidP="008B44E3">
            <w:pPr>
              <w:spacing w:after="0" w:line="240" w:lineRule="auto"/>
              <w:rPr>
                <w:rFonts w:cstheme="minorHAnsi"/>
                <w:color w:val="000000"/>
                <w:sz w:val="20"/>
                <w:szCs w:val="20"/>
                <w:lang w:eastAsia="en-AU"/>
              </w:rPr>
            </w:pPr>
            <w:r w:rsidRPr="0050070A">
              <w:rPr>
                <w:rFonts w:cstheme="minorHAnsi"/>
                <w:color w:val="000000"/>
                <w:sz w:val="20"/>
                <w:szCs w:val="20"/>
                <w:lang w:eastAsia="en-AU"/>
              </w:rPr>
              <w:t>Vivienne Riley vivienne@elevateignitehq.com</w:t>
            </w:r>
          </w:p>
        </w:tc>
        <w:tc>
          <w:tcPr>
            <w:tcW w:w="5249" w:type="dxa"/>
          </w:tcPr>
          <w:p w14:paraId="712511A1" w14:textId="2C18A12A" w:rsidR="008B44E3" w:rsidRPr="00C2148B" w:rsidRDefault="008B44E3" w:rsidP="008B44E3">
            <w:pPr>
              <w:spacing w:after="0" w:line="240" w:lineRule="auto"/>
              <w:rPr>
                <w:rFonts w:cstheme="minorHAnsi"/>
                <w:color w:val="000000"/>
                <w:sz w:val="20"/>
                <w:szCs w:val="20"/>
                <w:lang w:eastAsia="en-AU"/>
              </w:rPr>
            </w:pPr>
            <w:r w:rsidRPr="0050070A">
              <w:rPr>
                <w:rFonts w:cstheme="minorHAnsi"/>
                <w:color w:val="000000"/>
                <w:sz w:val="20"/>
                <w:szCs w:val="20"/>
                <w:lang w:eastAsia="en-AU"/>
              </w:rPr>
              <w:t>Partnership Proposal @esperance.hockey</w:t>
            </w:r>
          </w:p>
        </w:tc>
        <w:tc>
          <w:tcPr>
            <w:tcW w:w="4756" w:type="dxa"/>
          </w:tcPr>
          <w:p w14:paraId="36224C45" w14:textId="47EB918A" w:rsidR="008B44E3" w:rsidRDefault="008B44E3" w:rsidP="008B44E3">
            <w:pPr>
              <w:spacing w:after="0" w:line="240" w:lineRule="auto"/>
              <w:rPr>
                <w:rFonts w:cstheme="minorHAnsi"/>
                <w:sz w:val="20"/>
                <w:szCs w:val="20"/>
              </w:rPr>
            </w:pPr>
            <w:r>
              <w:rPr>
                <w:rFonts w:cstheme="minorHAnsi"/>
                <w:sz w:val="20"/>
                <w:szCs w:val="20"/>
              </w:rPr>
              <w:t>Forwarded to President (Ange)</w:t>
            </w:r>
          </w:p>
        </w:tc>
      </w:tr>
      <w:tr w:rsidR="008B44E3" w:rsidRPr="00C15221" w14:paraId="1AB72B99" w14:textId="77777777" w:rsidTr="00D22A9B">
        <w:tc>
          <w:tcPr>
            <w:tcW w:w="1513" w:type="dxa"/>
          </w:tcPr>
          <w:p w14:paraId="66F45DEC" w14:textId="333B2756" w:rsidR="008B44E3" w:rsidRPr="007B0E8C" w:rsidRDefault="008B44E3" w:rsidP="008B44E3">
            <w:pPr>
              <w:spacing w:after="0" w:line="240" w:lineRule="auto"/>
              <w:rPr>
                <w:rFonts w:cstheme="minorHAnsi"/>
                <w:color w:val="FF0000"/>
                <w:sz w:val="20"/>
                <w:szCs w:val="20"/>
              </w:rPr>
            </w:pPr>
            <w:r>
              <w:rPr>
                <w:rFonts w:cstheme="minorHAnsi"/>
                <w:sz w:val="20"/>
                <w:szCs w:val="20"/>
              </w:rPr>
              <w:t>12/01/2024</w:t>
            </w:r>
          </w:p>
        </w:tc>
        <w:tc>
          <w:tcPr>
            <w:tcW w:w="3083" w:type="dxa"/>
          </w:tcPr>
          <w:p w14:paraId="47C41434" w14:textId="7F60DDAA" w:rsidR="008B44E3" w:rsidRPr="007B0E8C"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Esperance Comms</w:t>
            </w:r>
          </w:p>
        </w:tc>
        <w:tc>
          <w:tcPr>
            <w:tcW w:w="5249" w:type="dxa"/>
          </w:tcPr>
          <w:p w14:paraId="4847F731" w14:textId="4224B147" w:rsidR="008B44E3" w:rsidRPr="007B0E8C" w:rsidRDefault="008B44E3" w:rsidP="008B44E3">
            <w:pPr>
              <w:spacing w:after="0" w:line="240" w:lineRule="auto"/>
              <w:rPr>
                <w:rFonts w:cstheme="minorHAnsi"/>
                <w:color w:val="FF0000"/>
                <w:sz w:val="20"/>
                <w:szCs w:val="20"/>
                <w:lang w:eastAsia="en-AU"/>
              </w:rPr>
            </w:pPr>
            <w:r w:rsidRPr="0050070A">
              <w:rPr>
                <w:rFonts w:cstheme="minorHAnsi"/>
                <w:color w:val="000000"/>
                <w:sz w:val="20"/>
                <w:szCs w:val="20"/>
                <w:lang w:eastAsia="en-AU"/>
              </w:rPr>
              <w:t>RE: Esperance Hockey Association Secretary Laptop</w:t>
            </w:r>
          </w:p>
        </w:tc>
        <w:tc>
          <w:tcPr>
            <w:tcW w:w="4756" w:type="dxa"/>
          </w:tcPr>
          <w:p w14:paraId="0BE2E6A6" w14:textId="14B1C7A3"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62053851" w14:textId="77777777" w:rsidTr="00D22A9B">
        <w:tc>
          <w:tcPr>
            <w:tcW w:w="1513" w:type="dxa"/>
          </w:tcPr>
          <w:p w14:paraId="00105664" w14:textId="03447FB3" w:rsidR="008B44E3" w:rsidRDefault="008B44E3" w:rsidP="008B44E3">
            <w:pPr>
              <w:spacing w:after="0" w:line="240" w:lineRule="auto"/>
              <w:rPr>
                <w:rFonts w:cstheme="minorHAnsi"/>
                <w:sz w:val="20"/>
                <w:szCs w:val="20"/>
              </w:rPr>
            </w:pPr>
            <w:r>
              <w:rPr>
                <w:rFonts w:cstheme="minorHAnsi"/>
                <w:sz w:val="20"/>
                <w:szCs w:val="20"/>
              </w:rPr>
              <w:t>11/01/2024</w:t>
            </w:r>
          </w:p>
        </w:tc>
        <w:tc>
          <w:tcPr>
            <w:tcW w:w="3083" w:type="dxa"/>
          </w:tcPr>
          <w:p w14:paraId="0DCEEA96" w14:textId="75E3B471" w:rsidR="008B44E3" w:rsidRDefault="008B44E3" w:rsidP="008B44E3">
            <w:pPr>
              <w:spacing w:after="0" w:line="240" w:lineRule="auto"/>
              <w:rPr>
                <w:rFonts w:cstheme="minorHAnsi"/>
                <w:color w:val="000000"/>
                <w:sz w:val="20"/>
                <w:szCs w:val="20"/>
                <w:lang w:eastAsia="en-AU"/>
              </w:rPr>
            </w:pPr>
            <w:r w:rsidRPr="008B1560">
              <w:rPr>
                <w:rFonts w:cstheme="minorHAnsi"/>
                <w:color w:val="000000"/>
                <w:sz w:val="20"/>
                <w:szCs w:val="20"/>
                <w:lang w:eastAsia="en-AU"/>
              </w:rPr>
              <w:t xml:space="preserve">Working with Children Check </w:t>
            </w:r>
          </w:p>
        </w:tc>
        <w:tc>
          <w:tcPr>
            <w:tcW w:w="5249" w:type="dxa"/>
          </w:tcPr>
          <w:p w14:paraId="560A2F12" w14:textId="3B8E38A8" w:rsidR="008B44E3" w:rsidRPr="00C2148B" w:rsidRDefault="008B44E3" w:rsidP="008B44E3">
            <w:pPr>
              <w:spacing w:after="0" w:line="240" w:lineRule="auto"/>
              <w:rPr>
                <w:rFonts w:cstheme="minorHAnsi"/>
                <w:color w:val="000000"/>
                <w:sz w:val="20"/>
                <w:szCs w:val="20"/>
                <w:lang w:eastAsia="en-AU"/>
              </w:rPr>
            </w:pPr>
            <w:r w:rsidRPr="008B1560">
              <w:rPr>
                <w:rFonts w:cstheme="minorHAnsi"/>
                <w:color w:val="000000"/>
                <w:sz w:val="20"/>
                <w:szCs w:val="20"/>
                <w:lang w:eastAsia="en-AU"/>
              </w:rPr>
              <w:t>Thank you for subscribing!</w:t>
            </w:r>
          </w:p>
        </w:tc>
        <w:tc>
          <w:tcPr>
            <w:tcW w:w="4756" w:type="dxa"/>
          </w:tcPr>
          <w:p w14:paraId="5FBC9DF9" w14:textId="5A205B46"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0A43C519" w14:textId="77777777" w:rsidTr="00D22A9B">
        <w:tc>
          <w:tcPr>
            <w:tcW w:w="1513" w:type="dxa"/>
          </w:tcPr>
          <w:p w14:paraId="7D4E539D" w14:textId="265A68E5" w:rsidR="008B44E3" w:rsidRDefault="008B44E3" w:rsidP="008B44E3">
            <w:pPr>
              <w:spacing w:after="0" w:line="240" w:lineRule="auto"/>
              <w:rPr>
                <w:rFonts w:cstheme="minorHAnsi"/>
                <w:sz w:val="20"/>
                <w:szCs w:val="20"/>
              </w:rPr>
            </w:pPr>
            <w:r>
              <w:rPr>
                <w:rFonts w:cstheme="minorHAnsi"/>
                <w:sz w:val="20"/>
                <w:szCs w:val="20"/>
              </w:rPr>
              <w:t>11/01/2024</w:t>
            </w:r>
          </w:p>
        </w:tc>
        <w:tc>
          <w:tcPr>
            <w:tcW w:w="3083" w:type="dxa"/>
          </w:tcPr>
          <w:p w14:paraId="40EAA638" w14:textId="7576D235"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Clubs WA</w:t>
            </w:r>
          </w:p>
        </w:tc>
        <w:tc>
          <w:tcPr>
            <w:tcW w:w="5249" w:type="dxa"/>
          </w:tcPr>
          <w:p w14:paraId="04F799AC" w14:textId="6A6B4438" w:rsidR="008B44E3" w:rsidRPr="00C2148B" w:rsidRDefault="008B44E3" w:rsidP="008B44E3">
            <w:pPr>
              <w:spacing w:after="0" w:line="240" w:lineRule="auto"/>
              <w:rPr>
                <w:rFonts w:cstheme="minorHAnsi"/>
                <w:color w:val="000000"/>
                <w:sz w:val="20"/>
                <w:szCs w:val="20"/>
                <w:lang w:eastAsia="en-AU"/>
              </w:rPr>
            </w:pPr>
            <w:r w:rsidRPr="00913DDA">
              <w:rPr>
                <w:rFonts w:cstheme="minorHAnsi"/>
                <w:color w:val="000000"/>
                <w:sz w:val="20"/>
                <w:szCs w:val="20"/>
                <w:lang w:eastAsia="en-AU"/>
              </w:rPr>
              <w:t>Get your club clean and ready for the new year, Bar Manager wanted in Kojonup, and can A.I. help your club?</w:t>
            </w:r>
          </w:p>
        </w:tc>
        <w:tc>
          <w:tcPr>
            <w:tcW w:w="4756" w:type="dxa"/>
          </w:tcPr>
          <w:p w14:paraId="29CF2178" w14:textId="30251A0C" w:rsidR="008B44E3" w:rsidRDefault="008B44E3" w:rsidP="008B44E3">
            <w:pPr>
              <w:spacing w:after="0" w:line="240" w:lineRule="auto"/>
              <w:rPr>
                <w:rFonts w:cstheme="minorHAnsi"/>
                <w:sz w:val="20"/>
                <w:szCs w:val="20"/>
              </w:rPr>
            </w:pPr>
            <w:r>
              <w:rPr>
                <w:rFonts w:cstheme="minorHAnsi"/>
                <w:sz w:val="20"/>
                <w:szCs w:val="20"/>
              </w:rPr>
              <w:t>Forwarded to President (Ange)</w:t>
            </w:r>
          </w:p>
        </w:tc>
      </w:tr>
      <w:tr w:rsidR="008B44E3" w:rsidRPr="00C15221" w14:paraId="0C0C842A" w14:textId="77777777" w:rsidTr="00D22A9B">
        <w:tc>
          <w:tcPr>
            <w:tcW w:w="1513" w:type="dxa"/>
          </w:tcPr>
          <w:p w14:paraId="64ED1504" w14:textId="1A6501F3" w:rsidR="008B44E3" w:rsidRDefault="008B44E3" w:rsidP="008B44E3">
            <w:pPr>
              <w:spacing w:after="0" w:line="240" w:lineRule="auto"/>
              <w:rPr>
                <w:rFonts w:cstheme="minorHAnsi"/>
                <w:sz w:val="20"/>
                <w:szCs w:val="20"/>
              </w:rPr>
            </w:pPr>
            <w:r>
              <w:rPr>
                <w:rFonts w:cstheme="minorHAnsi"/>
                <w:sz w:val="20"/>
                <w:szCs w:val="20"/>
              </w:rPr>
              <w:t>11/01/2024</w:t>
            </w:r>
          </w:p>
        </w:tc>
        <w:tc>
          <w:tcPr>
            <w:tcW w:w="3083" w:type="dxa"/>
          </w:tcPr>
          <w:p w14:paraId="764C187C" w14:textId="3008749C"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Emily Hegney</w:t>
            </w:r>
          </w:p>
        </w:tc>
        <w:tc>
          <w:tcPr>
            <w:tcW w:w="5249" w:type="dxa"/>
          </w:tcPr>
          <w:p w14:paraId="60544BAD" w14:textId="4F6E5A64" w:rsidR="008B44E3" w:rsidRPr="00C2148B" w:rsidRDefault="008B44E3" w:rsidP="008B44E3">
            <w:pPr>
              <w:spacing w:after="0" w:line="240" w:lineRule="auto"/>
              <w:rPr>
                <w:rFonts w:cstheme="minorHAnsi"/>
                <w:color w:val="000000"/>
                <w:sz w:val="20"/>
                <w:szCs w:val="20"/>
                <w:lang w:eastAsia="en-AU"/>
              </w:rPr>
            </w:pPr>
            <w:r w:rsidRPr="00913DDA">
              <w:rPr>
                <w:rFonts w:cstheme="minorHAnsi"/>
                <w:color w:val="000000"/>
                <w:sz w:val="20"/>
                <w:szCs w:val="20"/>
                <w:lang w:eastAsia="en-AU"/>
              </w:rPr>
              <w:t>Insurance docs required</w:t>
            </w:r>
          </w:p>
        </w:tc>
        <w:tc>
          <w:tcPr>
            <w:tcW w:w="4756" w:type="dxa"/>
          </w:tcPr>
          <w:p w14:paraId="1CE804CA" w14:textId="578E8060" w:rsidR="008B44E3" w:rsidRDefault="008B44E3" w:rsidP="008B44E3">
            <w:pPr>
              <w:spacing w:after="0" w:line="240" w:lineRule="auto"/>
              <w:rPr>
                <w:rFonts w:cstheme="minorHAnsi"/>
                <w:sz w:val="20"/>
                <w:szCs w:val="20"/>
              </w:rPr>
            </w:pPr>
            <w:r>
              <w:rPr>
                <w:rFonts w:cstheme="minorHAnsi"/>
                <w:sz w:val="20"/>
                <w:szCs w:val="20"/>
              </w:rPr>
              <w:t>Read &amp; Replied</w:t>
            </w:r>
          </w:p>
        </w:tc>
      </w:tr>
      <w:tr w:rsidR="008B44E3" w:rsidRPr="00C15221" w14:paraId="72947473" w14:textId="77777777" w:rsidTr="00D22A9B">
        <w:tc>
          <w:tcPr>
            <w:tcW w:w="1513" w:type="dxa"/>
          </w:tcPr>
          <w:p w14:paraId="5736FD5F" w14:textId="10DFB8BF" w:rsidR="008B44E3" w:rsidRDefault="008B44E3" w:rsidP="008B44E3">
            <w:pPr>
              <w:spacing w:after="0" w:line="240" w:lineRule="auto"/>
              <w:rPr>
                <w:rFonts w:cstheme="minorHAnsi"/>
                <w:sz w:val="20"/>
                <w:szCs w:val="20"/>
              </w:rPr>
            </w:pPr>
            <w:r>
              <w:rPr>
                <w:rFonts w:cstheme="minorHAnsi"/>
                <w:sz w:val="20"/>
                <w:szCs w:val="20"/>
              </w:rPr>
              <w:t>10/01/2024</w:t>
            </w:r>
          </w:p>
        </w:tc>
        <w:tc>
          <w:tcPr>
            <w:tcW w:w="3083" w:type="dxa"/>
          </w:tcPr>
          <w:p w14:paraId="73A3159A" w14:textId="71BF3101"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Clubs WA - MAIL</w:t>
            </w:r>
          </w:p>
        </w:tc>
        <w:tc>
          <w:tcPr>
            <w:tcW w:w="5249" w:type="dxa"/>
          </w:tcPr>
          <w:p w14:paraId="5280AAF5" w14:textId="4EC7E75A" w:rsidR="008B44E3" w:rsidRPr="00C2148B"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 xml:space="preserve">Service Bulletin 2023 Issue </w:t>
            </w:r>
          </w:p>
        </w:tc>
        <w:tc>
          <w:tcPr>
            <w:tcW w:w="4756" w:type="dxa"/>
          </w:tcPr>
          <w:p w14:paraId="2D2B5624" w14:textId="6603486D" w:rsidR="008B44E3" w:rsidRDefault="008B44E3" w:rsidP="008B44E3">
            <w:pPr>
              <w:spacing w:after="0" w:line="240" w:lineRule="auto"/>
              <w:rPr>
                <w:rFonts w:cstheme="minorHAnsi"/>
                <w:sz w:val="20"/>
                <w:szCs w:val="20"/>
              </w:rPr>
            </w:pPr>
            <w:r>
              <w:rPr>
                <w:rFonts w:cstheme="minorHAnsi"/>
                <w:sz w:val="20"/>
                <w:szCs w:val="20"/>
              </w:rPr>
              <w:t>Read &amp; Forwarded to President (Ange)</w:t>
            </w:r>
          </w:p>
        </w:tc>
      </w:tr>
      <w:tr w:rsidR="008B44E3" w:rsidRPr="00C15221" w14:paraId="1D72F657" w14:textId="77777777" w:rsidTr="00D22A9B">
        <w:tc>
          <w:tcPr>
            <w:tcW w:w="1513" w:type="dxa"/>
          </w:tcPr>
          <w:p w14:paraId="444443A8" w14:textId="26FE6A8C" w:rsidR="008B44E3" w:rsidRDefault="008B44E3" w:rsidP="008B44E3">
            <w:pPr>
              <w:spacing w:after="0" w:line="240" w:lineRule="auto"/>
              <w:rPr>
                <w:rFonts w:cstheme="minorHAnsi"/>
                <w:sz w:val="20"/>
                <w:szCs w:val="20"/>
              </w:rPr>
            </w:pPr>
            <w:r>
              <w:rPr>
                <w:rFonts w:cstheme="minorHAnsi"/>
                <w:sz w:val="20"/>
                <w:szCs w:val="20"/>
              </w:rPr>
              <w:t>10/01/2024</w:t>
            </w:r>
          </w:p>
        </w:tc>
        <w:tc>
          <w:tcPr>
            <w:tcW w:w="3083" w:type="dxa"/>
          </w:tcPr>
          <w:p w14:paraId="09E462D2" w14:textId="094A3463"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ANZ - MAIL</w:t>
            </w:r>
          </w:p>
        </w:tc>
        <w:tc>
          <w:tcPr>
            <w:tcW w:w="5249" w:type="dxa"/>
          </w:tcPr>
          <w:p w14:paraId="7EC85DED" w14:textId="77777777" w:rsidR="008B44E3" w:rsidRDefault="008B44E3" w:rsidP="008B44E3">
            <w:pPr>
              <w:spacing w:after="0" w:line="240" w:lineRule="auto"/>
              <w:outlineLvl w:val="0"/>
              <w:rPr>
                <w:rFonts w:cstheme="minorHAnsi"/>
                <w:color w:val="000000"/>
                <w:sz w:val="20"/>
                <w:szCs w:val="20"/>
                <w:lang w:eastAsia="en-AU"/>
              </w:rPr>
            </w:pPr>
            <w:r>
              <w:rPr>
                <w:rFonts w:cstheme="minorHAnsi"/>
                <w:color w:val="000000"/>
                <w:sz w:val="20"/>
                <w:szCs w:val="20"/>
                <w:lang w:eastAsia="en-AU"/>
              </w:rPr>
              <w:t>ANZ Business Essentials Statement ACCT – 6535-96948 $39,1190.01</w:t>
            </w:r>
          </w:p>
          <w:p w14:paraId="67C8547E" w14:textId="77777777" w:rsidR="008B44E3" w:rsidRDefault="008B44E3" w:rsidP="008B44E3">
            <w:pPr>
              <w:spacing w:after="0" w:line="240" w:lineRule="auto"/>
              <w:outlineLvl w:val="0"/>
              <w:rPr>
                <w:rFonts w:cstheme="minorHAnsi"/>
                <w:color w:val="000000"/>
                <w:sz w:val="20"/>
                <w:szCs w:val="20"/>
                <w:lang w:eastAsia="en-AU"/>
              </w:rPr>
            </w:pPr>
            <w:r>
              <w:rPr>
                <w:rFonts w:cstheme="minorHAnsi"/>
                <w:color w:val="000000"/>
                <w:sz w:val="20"/>
                <w:szCs w:val="20"/>
                <w:lang w:eastAsia="en-AU"/>
              </w:rPr>
              <w:t>ANZ Business Essentials Statement ACCT – 6535-96956 $0.00</w:t>
            </w:r>
          </w:p>
          <w:p w14:paraId="19AFBD27" w14:textId="0B5E484F" w:rsidR="008B44E3" w:rsidRPr="00C2148B"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ANZ Business Essentials Statement ACCT – 6535-96964 $1000.00</w:t>
            </w:r>
          </w:p>
        </w:tc>
        <w:tc>
          <w:tcPr>
            <w:tcW w:w="4756" w:type="dxa"/>
          </w:tcPr>
          <w:p w14:paraId="05F830C0" w14:textId="3B08ACB5" w:rsidR="008B44E3" w:rsidRDefault="008B44E3" w:rsidP="008B44E3">
            <w:pPr>
              <w:spacing w:after="0" w:line="240" w:lineRule="auto"/>
              <w:rPr>
                <w:rFonts w:cstheme="minorHAnsi"/>
                <w:sz w:val="20"/>
                <w:szCs w:val="20"/>
              </w:rPr>
            </w:pPr>
            <w:r>
              <w:rPr>
                <w:rFonts w:cstheme="minorHAnsi"/>
                <w:sz w:val="20"/>
                <w:szCs w:val="20"/>
              </w:rPr>
              <w:t>Forwarded to Treasurer (Sara)</w:t>
            </w:r>
          </w:p>
        </w:tc>
      </w:tr>
      <w:tr w:rsidR="008B44E3" w:rsidRPr="00C15221" w14:paraId="41583454" w14:textId="77777777" w:rsidTr="00D22A9B">
        <w:tc>
          <w:tcPr>
            <w:tcW w:w="1513" w:type="dxa"/>
          </w:tcPr>
          <w:p w14:paraId="5E61311C" w14:textId="56D66376" w:rsidR="008B44E3" w:rsidRDefault="008B44E3" w:rsidP="008B44E3">
            <w:pPr>
              <w:spacing w:after="0" w:line="240" w:lineRule="auto"/>
              <w:rPr>
                <w:rFonts w:cstheme="minorHAnsi"/>
                <w:sz w:val="20"/>
                <w:szCs w:val="20"/>
              </w:rPr>
            </w:pPr>
            <w:r>
              <w:rPr>
                <w:rFonts w:cstheme="minorHAnsi"/>
                <w:sz w:val="20"/>
                <w:szCs w:val="20"/>
              </w:rPr>
              <w:t>10/01/2024</w:t>
            </w:r>
          </w:p>
        </w:tc>
        <w:tc>
          <w:tcPr>
            <w:tcW w:w="3083" w:type="dxa"/>
          </w:tcPr>
          <w:p w14:paraId="51A5E047" w14:textId="79B2792F" w:rsidR="008B44E3" w:rsidRDefault="008B44E3" w:rsidP="008B44E3">
            <w:pPr>
              <w:spacing w:after="0" w:line="240" w:lineRule="auto"/>
              <w:rPr>
                <w:rFonts w:cstheme="minorHAnsi"/>
                <w:color w:val="000000"/>
                <w:sz w:val="20"/>
                <w:szCs w:val="20"/>
                <w:lang w:eastAsia="en-AU"/>
              </w:rPr>
            </w:pPr>
            <w:r w:rsidRPr="009B46EF">
              <w:rPr>
                <w:rFonts w:cstheme="minorHAnsi"/>
                <w:color w:val="000000"/>
                <w:sz w:val="20"/>
                <w:szCs w:val="20"/>
                <w:lang w:eastAsia="en-AU"/>
              </w:rPr>
              <w:t xml:space="preserve">Natalie Beevis </w:t>
            </w:r>
            <w:r>
              <w:rPr>
                <w:rFonts w:cstheme="minorHAnsi"/>
                <w:color w:val="000000"/>
                <w:sz w:val="20"/>
                <w:szCs w:val="20"/>
                <w:lang w:eastAsia="en-AU"/>
              </w:rPr>
              <w:t>– Hockey WA</w:t>
            </w:r>
          </w:p>
        </w:tc>
        <w:tc>
          <w:tcPr>
            <w:tcW w:w="5249" w:type="dxa"/>
          </w:tcPr>
          <w:p w14:paraId="6399ED37" w14:textId="4EDFFFAD" w:rsidR="008B44E3" w:rsidRPr="00C2148B" w:rsidRDefault="008B44E3" w:rsidP="008B44E3">
            <w:pPr>
              <w:spacing w:after="0" w:line="240" w:lineRule="auto"/>
              <w:rPr>
                <w:rFonts w:cstheme="minorHAnsi"/>
                <w:color w:val="000000"/>
                <w:sz w:val="20"/>
                <w:szCs w:val="20"/>
                <w:lang w:eastAsia="en-AU"/>
              </w:rPr>
            </w:pPr>
            <w:r w:rsidRPr="009B46EF">
              <w:rPr>
                <w:rFonts w:cstheme="minorHAnsi"/>
                <w:color w:val="000000"/>
                <w:sz w:val="20"/>
                <w:szCs w:val="20"/>
                <w:lang w:eastAsia="en-AU"/>
              </w:rPr>
              <w:t>REMINDER | Hockey WA Management Committee Nominations</w:t>
            </w:r>
          </w:p>
        </w:tc>
        <w:tc>
          <w:tcPr>
            <w:tcW w:w="4756" w:type="dxa"/>
          </w:tcPr>
          <w:p w14:paraId="232E46A0" w14:textId="02607694"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2EFA2377" w14:textId="77777777" w:rsidTr="00D22A9B">
        <w:tc>
          <w:tcPr>
            <w:tcW w:w="1513" w:type="dxa"/>
          </w:tcPr>
          <w:p w14:paraId="6FDC49F0" w14:textId="49B1C05D" w:rsidR="008B44E3" w:rsidRDefault="008B44E3" w:rsidP="008B44E3">
            <w:pPr>
              <w:spacing w:after="0" w:line="240" w:lineRule="auto"/>
              <w:rPr>
                <w:rFonts w:cstheme="minorHAnsi"/>
                <w:sz w:val="20"/>
                <w:szCs w:val="20"/>
              </w:rPr>
            </w:pPr>
            <w:r>
              <w:rPr>
                <w:rFonts w:cstheme="minorHAnsi"/>
                <w:sz w:val="20"/>
                <w:szCs w:val="20"/>
              </w:rPr>
              <w:t>04/01/2024</w:t>
            </w:r>
          </w:p>
        </w:tc>
        <w:tc>
          <w:tcPr>
            <w:tcW w:w="3083" w:type="dxa"/>
          </w:tcPr>
          <w:p w14:paraId="710D6AB4" w14:textId="432D9D42"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Clubs WA</w:t>
            </w:r>
          </w:p>
        </w:tc>
        <w:tc>
          <w:tcPr>
            <w:tcW w:w="5249" w:type="dxa"/>
          </w:tcPr>
          <w:p w14:paraId="2AC37899" w14:textId="47F6C5EB" w:rsidR="008B44E3" w:rsidRPr="00C2148B" w:rsidRDefault="008B44E3" w:rsidP="008B44E3">
            <w:pPr>
              <w:spacing w:after="0" w:line="240" w:lineRule="auto"/>
              <w:rPr>
                <w:rFonts w:cstheme="minorHAnsi"/>
                <w:color w:val="000000"/>
                <w:sz w:val="20"/>
                <w:szCs w:val="20"/>
                <w:lang w:eastAsia="en-AU"/>
              </w:rPr>
            </w:pPr>
            <w:r w:rsidRPr="00913DDA">
              <w:rPr>
                <w:rFonts w:cstheme="minorHAnsi"/>
                <w:color w:val="000000"/>
                <w:sz w:val="20"/>
                <w:szCs w:val="20"/>
                <w:lang w:eastAsia="en-AU"/>
              </w:rPr>
              <w:t>Grants for sporting events, Updates from the Fair Work Ombudsman and the ATO, Australia Day Trading Hours and Pay Rates....</w:t>
            </w:r>
          </w:p>
        </w:tc>
        <w:tc>
          <w:tcPr>
            <w:tcW w:w="4756" w:type="dxa"/>
          </w:tcPr>
          <w:p w14:paraId="27F64D24" w14:textId="61139326" w:rsidR="008B44E3" w:rsidRDefault="008B44E3" w:rsidP="008B44E3">
            <w:pPr>
              <w:spacing w:after="0" w:line="240" w:lineRule="auto"/>
              <w:rPr>
                <w:rFonts w:cstheme="minorHAnsi"/>
                <w:sz w:val="20"/>
                <w:szCs w:val="20"/>
              </w:rPr>
            </w:pPr>
            <w:r>
              <w:rPr>
                <w:rFonts w:cstheme="minorHAnsi"/>
                <w:sz w:val="20"/>
                <w:szCs w:val="20"/>
              </w:rPr>
              <w:t>Forwarded to Management Committee</w:t>
            </w:r>
          </w:p>
        </w:tc>
      </w:tr>
      <w:tr w:rsidR="008B44E3" w:rsidRPr="00C15221" w14:paraId="13BEF41C" w14:textId="77777777" w:rsidTr="00D22A9B">
        <w:tc>
          <w:tcPr>
            <w:tcW w:w="1513" w:type="dxa"/>
          </w:tcPr>
          <w:p w14:paraId="4D2F4759" w14:textId="4700FD49" w:rsidR="008B44E3" w:rsidRDefault="008B44E3" w:rsidP="008B44E3">
            <w:pPr>
              <w:spacing w:after="0" w:line="240" w:lineRule="auto"/>
              <w:rPr>
                <w:rFonts w:cstheme="minorHAnsi"/>
                <w:sz w:val="20"/>
                <w:szCs w:val="20"/>
              </w:rPr>
            </w:pPr>
            <w:r>
              <w:rPr>
                <w:rFonts w:cstheme="minorHAnsi"/>
                <w:sz w:val="20"/>
                <w:szCs w:val="20"/>
              </w:rPr>
              <w:t>02/01/2024</w:t>
            </w:r>
          </w:p>
        </w:tc>
        <w:tc>
          <w:tcPr>
            <w:tcW w:w="3083" w:type="dxa"/>
          </w:tcPr>
          <w:p w14:paraId="29D1073C" w14:textId="0C01A341"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Sophie Hawke – Esperance Shire</w:t>
            </w:r>
          </w:p>
        </w:tc>
        <w:tc>
          <w:tcPr>
            <w:tcW w:w="5249" w:type="dxa"/>
          </w:tcPr>
          <w:p w14:paraId="530F63D5" w14:textId="35E09DE6" w:rsidR="008B44E3" w:rsidRPr="00C2148B" w:rsidRDefault="008B44E3" w:rsidP="008B44E3">
            <w:pPr>
              <w:spacing w:after="0" w:line="240" w:lineRule="auto"/>
              <w:rPr>
                <w:rFonts w:cstheme="minorHAnsi"/>
                <w:color w:val="000000"/>
                <w:sz w:val="20"/>
                <w:szCs w:val="20"/>
                <w:lang w:eastAsia="en-AU"/>
              </w:rPr>
            </w:pPr>
            <w:r w:rsidRPr="00716FDF">
              <w:rPr>
                <w:rFonts w:cstheme="minorHAnsi"/>
                <w:color w:val="000000"/>
                <w:sz w:val="20"/>
                <w:szCs w:val="20"/>
                <w:lang w:eastAsia="en-AU"/>
              </w:rPr>
              <w:t>Invitation - Citizen of the Year Sundowner</w:t>
            </w:r>
          </w:p>
        </w:tc>
        <w:tc>
          <w:tcPr>
            <w:tcW w:w="4756" w:type="dxa"/>
          </w:tcPr>
          <w:p w14:paraId="1075D6D2" w14:textId="05165D9F" w:rsidR="008B44E3" w:rsidRDefault="008B44E3" w:rsidP="008B44E3">
            <w:pPr>
              <w:spacing w:after="0" w:line="240" w:lineRule="auto"/>
              <w:rPr>
                <w:rFonts w:cstheme="minorHAnsi"/>
                <w:sz w:val="20"/>
                <w:szCs w:val="20"/>
              </w:rPr>
            </w:pPr>
            <w:r>
              <w:rPr>
                <w:rFonts w:cstheme="minorHAnsi"/>
                <w:sz w:val="20"/>
                <w:szCs w:val="20"/>
              </w:rPr>
              <w:t>Forwarded to Management Committee</w:t>
            </w:r>
          </w:p>
        </w:tc>
      </w:tr>
      <w:tr w:rsidR="008B44E3" w:rsidRPr="00C15221" w14:paraId="0724204B" w14:textId="77777777" w:rsidTr="00D22A9B">
        <w:tc>
          <w:tcPr>
            <w:tcW w:w="1513" w:type="dxa"/>
          </w:tcPr>
          <w:p w14:paraId="1FA78408" w14:textId="454CE079" w:rsidR="008B44E3" w:rsidRPr="007B0E8C" w:rsidRDefault="008B44E3" w:rsidP="008B44E3">
            <w:pPr>
              <w:spacing w:after="0" w:line="240" w:lineRule="auto"/>
              <w:rPr>
                <w:rFonts w:cstheme="minorHAnsi"/>
                <w:color w:val="FF0000"/>
                <w:sz w:val="20"/>
                <w:szCs w:val="20"/>
              </w:rPr>
            </w:pPr>
            <w:r>
              <w:rPr>
                <w:rFonts w:cstheme="minorHAnsi"/>
                <w:sz w:val="20"/>
                <w:szCs w:val="20"/>
              </w:rPr>
              <w:t>02/01/2024</w:t>
            </w:r>
          </w:p>
        </w:tc>
        <w:tc>
          <w:tcPr>
            <w:tcW w:w="3083" w:type="dxa"/>
          </w:tcPr>
          <w:p w14:paraId="7880E0AC" w14:textId="5A16EB05" w:rsidR="008B44E3" w:rsidRPr="007B0E8C"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Dicks Electronics</w:t>
            </w:r>
          </w:p>
        </w:tc>
        <w:tc>
          <w:tcPr>
            <w:tcW w:w="5249" w:type="dxa"/>
          </w:tcPr>
          <w:p w14:paraId="0338286A" w14:textId="736932BF" w:rsidR="008B44E3" w:rsidRPr="007B0E8C" w:rsidRDefault="008B44E3" w:rsidP="008B44E3">
            <w:pPr>
              <w:spacing w:after="0" w:line="240" w:lineRule="auto"/>
              <w:rPr>
                <w:rFonts w:cstheme="minorHAnsi"/>
                <w:color w:val="FF0000"/>
                <w:sz w:val="20"/>
                <w:szCs w:val="20"/>
                <w:lang w:eastAsia="en-AU"/>
              </w:rPr>
            </w:pPr>
            <w:r w:rsidRPr="00A205F2">
              <w:rPr>
                <w:rFonts w:cstheme="minorHAnsi"/>
                <w:color w:val="000000"/>
                <w:sz w:val="20"/>
                <w:szCs w:val="20"/>
                <w:lang w:eastAsia="en-AU"/>
              </w:rPr>
              <w:t>RE: Laptop Quote</w:t>
            </w:r>
          </w:p>
        </w:tc>
        <w:tc>
          <w:tcPr>
            <w:tcW w:w="4756" w:type="dxa"/>
          </w:tcPr>
          <w:p w14:paraId="1C731CCA" w14:textId="3D166F53" w:rsidR="008B44E3" w:rsidRDefault="008B44E3" w:rsidP="008B44E3">
            <w:pPr>
              <w:spacing w:after="0" w:line="240" w:lineRule="auto"/>
              <w:rPr>
                <w:rFonts w:cstheme="minorHAnsi"/>
                <w:sz w:val="20"/>
                <w:szCs w:val="20"/>
              </w:rPr>
            </w:pPr>
            <w:r>
              <w:rPr>
                <w:rFonts w:cstheme="minorHAnsi"/>
                <w:sz w:val="20"/>
                <w:szCs w:val="20"/>
              </w:rPr>
              <w:t>Read. Forwarded to Management Committee</w:t>
            </w:r>
          </w:p>
        </w:tc>
      </w:tr>
      <w:tr w:rsidR="008B44E3" w:rsidRPr="00C15221" w14:paraId="20EFF9AB" w14:textId="77777777" w:rsidTr="00D22A9B">
        <w:tc>
          <w:tcPr>
            <w:tcW w:w="1513" w:type="dxa"/>
          </w:tcPr>
          <w:p w14:paraId="0FF79C7D" w14:textId="0D7A9A6C" w:rsidR="008B44E3" w:rsidRDefault="008B44E3" w:rsidP="008B44E3">
            <w:pPr>
              <w:spacing w:after="0" w:line="240" w:lineRule="auto"/>
              <w:rPr>
                <w:rFonts w:cstheme="minorHAnsi"/>
                <w:sz w:val="20"/>
                <w:szCs w:val="20"/>
              </w:rPr>
            </w:pPr>
            <w:r>
              <w:rPr>
                <w:rFonts w:cstheme="minorHAnsi"/>
                <w:sz w:val="20"/>
                <w:szCs w:val="20"/>
              </w:rPr>
              <w:t>02/01/2024</w:t>
            </w:r>
          </w:p>
        </w:tc>
        <w:tc>
          <w:tcPr>
            <w:tcW w:w="3083" w:type="dxa"/>
          </w:tcPr>
          <w:p w14:paraId="293B2694" w14:textId="3BD10B2E"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Volunteering WA</w:t>
            </w:r>
          </w:p>
        </w:tc>
        <w:tc>
          <w:tcPr>
            <w:tcW w:w="5249" w:type="dxa"/>
          </w:tcPr>
          <w:p w14:paraId="5D43B3F6" w14:textId="5F724B06" w:rsidR="008B44E3" w:rsidRPr="00C2148B" w:rsidRDefault="008B44E3" w:rsidP="008B44E3">
            <w:pPr>
              <w:spacing w:after="0" w:line="240" w:lineRule="auto"/>
              <w:rPr>
                <w:rFonts w:cstheme="minorHAnsi"/>
                <w:color w:val="000000"/>
                <w:sz w:val="20"/>
                <w:szCs w:val="20"/>
                <w:lang w:eastAsia="en-AU"/>
              </w:rPr>
            </w:pPr>
            <w:r w:rsidRPr="00A205F2">
              <w:rPr>
                <w:rFonts w:cstheme="minorHAnsi"/>
                <w:color w:val="000000"/>
                <w:sz w:val="20"/>
                <w:szCs w:val="20"/>
                <w:lang w:eastAsia="en-AU"/>
              </w:rPr>
              <w:t>Refreshed</w:t>
            </w:r>
          </w:p>
        </w:tc>
        <w:tc>
          <w:tcPr>
            <w:tcW w:w="4756" w:type="dxa"/>
          </w:tcPr>
          <w:p w14:paraId="095BC70D" w14:textId="43DB6FA1"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69701D84" w14:textId="77777777" w:rsidTr="00D22A9B">
        <w:tc>
          <w:tcPr>
            <w:tcW w:w="1513" w:type="dxa"/>
          </w:tcPr>
          <w:p w14:paraId="3149D496" w14:textId="1006687D" w:rsidR="008B44E3" w:rsidRDefault="008B44E3" w:rsidP="008B44E3">
            <w:pPr>
              <w:spacing w:after="0" w:line="240" w:lineRule="auto"/>
              <w:rPr>
                <w:rFonts w:cstheme="minorHAnsi"/>
                <w:sz w:val="20"/>
                <w:szCs w:val="20"/>
              </w:rPr>
            </w:pPr>
            <w:r w:rsidRPr="00A205F2">
              <w:rPr>
                <w:rFonts w:cstheme="minorHAnsi"/>
                <w:b/>
                <w:bCs/>
              </w:rPr>
              <w:t>2024</w:t>
            </w:r>
          </w:p>
        </w:tc>
        <w:tc>
          <w:tcPr>
            <w:tcW w:w="3083" w:type="dxa"/>
          </w:tcPr>
          <w:p w14:paraId="786D528F" w14:textId="1632F582"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Sara Harcourt-Smith (Treasurer)</w:t>
            </w:r>
          </w:p>
        </w:tc>
        <w:tc>
          <w:tcPr>
            <w:tcW w:w="5249" w:type="dxa"/>
          </w:tcPr>
          <w:p w14:paraId="15053083" w14:textId="3C014B34" w:rsidR="008B44E3" w:rsidRPr="00C2148B" w:rsidRDefault="008B44E3" w:rsidP="008B44E3">
            <w:pPr>
              <w:spacing w:after="0" w:line="240" w:lineRule="auto"/>
              <w:rPr>
                <w:rFonts w:cstheme="minorHAnsi"/>
                <w:color w:val="000000"/>
                <w:sz w:val="20"/>
                <w:szCs w:val="20"/>
                <w:lang w:eastAsia="en-AU"/>
              </w:rPr>
            </w:pPr>
            <w:r w:rsidRPr="005234C2">
              <w:rPr>
                <w:rFonts w:cstheme="minorHAnsi"/>
                <w:color w:val="000000"/>
                <w:sz w:val="20"/>
                <w:szCs w:val="20"/>
                <w:lang w:eastAsia="en-AU"/>
              </w:rPr>
              <w:t>Re: 2024 Key Register</w:t>
            </w:r>
          </w:p>
        </w:tc>
        <w:tc>
          <w:tcPr>
            <w:tcW w:w="4756" w:type="dxa"/>
          </w:tcPr>
          <w:p w14:paraId="0322CF1C" w14:textId="18AECE9A"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098BF0DC" w14:textId="77777777" w:rsidTr="00D22A9B">
        <w:tc>
          <w:tcPr>
            <w:tcW w:w="1513" w:type="dxa"/>
          </w:tcPr>
          <w:p w14:paraId="0D294193" w14:textId="0A7234F9" w:rsidR="008B44E3" w:rsidRDefault="008B44E3" w:rsidP="008B44E3">
            <w:pPr>
              <w:spacing w:after="0" w:line="240" w:lineRule="auto"/>
              <w:rPr>
                <w:rFonts w:cstheme="minorHAnsi"/>
                <w:sz w:val="20"/>
                <w:szCs w:val="20"/>
              </w:rPr>
            </w:pPr>
            <w:r>
              <w:rPr>
                <w:rFonts w:cstheme="minorHAnsi"/>
                <w:sz w:val="20"/>
                <w:szCs w:val="20"/>
              </w:rPr>
              <w:t>29/12/2023</w:t>
            </w:r>
          </w:p>
        </w:tc>
        <w:tc>
          <w:tcPr>
            <w:tcW w:w="3083" w:type="dxa"/>
          </w:tcPr>
          <w:p w14:paraId="02C56F1C" w14:textId="396F26E7"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Google Calendar Notification</w:t>
            </w:r>
          </w:p>
        </w:tc>
        <w:tc>
          <w:tcPr>
            <w:tcW w:w="5249" w:type="dxa"/>
          </w:tcPr>
          <w:p w14:paraId="6B443C51" w14:textId="0593759D" w:rsidR="008B44E3" w:rsidRPr="00C2148B" w:rsidRDefault="008B44E3" w:rsidP="008B44E3">
            <w:pPr>
              <w:spacing w:after="0" w:line="240" w:lineRule="auto"/>
              <w:rPr>
                <w:rFonts w:cstheme="minorHAnsi"/>
                <w:color w:val="000000"/>
                <w:sz w:val="20"/>
                <w:szCs w:val="20"/>
                <w:lang w:eastAsia="en-AU"/>
              </w:rPr>
            </w:pPr>
            <w:r w:rsidRPr="00A205F2">
              <w:rPr>
                <w:rStyle w:val="cf01"/>
                <w:rFonts w:cstheme="minorHAnsi"/>
                <w:sz w:val="20"/>
                <w:szCs w:val="20"/>
              </w:rPr>
              <w:t>COVID-19 Update: Proof of Vaccination at Perth Hockey Stadium - Q&amp;A</w:t>
            </w:r>
          </w:p>
        </w:tc>
        <w:tc>
          <w:tcPr>
            <w:tcW w:w="4756" w:type="dxa"/>
          </w:tcPr>
          <w:p w14:paraId="33CAE3A5" w14:textId="60C8655D" w:rsidR="008B44E3" w:rsidRDefault="008B44E3" w:rsidP="008B44E3">
            <w:pPr>
              <w:spacing w:after="0" w:line="240" w:lineRule="auto"/>
              <w:rPr>
                <w:rFonts w:cstheme="minorHAnsi"/>
                <w:sz w:val="20"/>
                <w:szCs w:val="20"/>
              </w:rPr>
            </w:pPr>
            <w:r>
              <w:rPr>
                <w:rFonts w:cstheme="minorHAnsi"/>
                <w:sz w:val="20"/>
                <w:szCs w:val="20"/>
              </w:rPr>
              <w:t>Declined</w:t>
            </w:r>
          </w:p>
        </w:tc>
      </w:tr>
      <w:tr w:rsidR="008B44E3" w:rsidRPr="00C15221" w14:paraId="4DA66288" w14:textId="77777777" w:rsidTr="00D22A9B">
        <w:tc>
          <w:tcPr>
            <w:tcW w:w="1513" w:type="dxa"/>
          </w:tcPr>
          <w:p w14:paraId="58A3D913" w14:textId="3BDFB84B" w:rsidR="008B44E3" w:rsidRDefault="008B44E3" w:rsidP="008B44E3">
            <w:pPr>
              <w:spacing w:after="0" w:line="240" w:lineRule="auto"/>
              <w:rPr>
                <w:rFonts w:cstheme="minorHAnsi"/>
                <w:sz w:val="20"/>
                <w:szCs w:val="20"/>
              </w:rPr>
            </w:pPr>
            <w:r>
              <w:rPr>
                <w:rFonts w:cstheme="minorHAnsi"/>
                <w:sz w:val="20"/>
                <w:szCs w:val="20"/>
              </w:rPr>
              <w:t>28/12/2023</w:t>
            </w:r>
          </w:p>
        </w:tc>
        <w:tc>
          <w:tcPr>
            <w:tcW w:w="3083" w:type="dxa"/>
          </w:tcPr>
          <w:p w14:paraId="20CB8DBD" w14:textId="7AC89287"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Clubs WA</w:t>
            </w:r>
          </w:p>
        </w:tc>
        <w:tc>
          <w:tcPr>
            <w:tcW w:w="5249" w:type="dxa"/>
          </w:tcPr>
          <w:p w14:paraId="3C094B5A" w14:textId="4CE4C26E" w:rsidR="008B44E3" w:rsidRPr="00C2148B" w:rsidRDefault="008B44E3" w:rsidP="008B44E3">
            <w:pPr>
              <w:spacing w:after="0" w:line="240" w:lineRule="auto"/>
              <w:rPr>
                <w:rFonts w:cstheme="minorHAnsi"/>
                <w:color w:val="000000"/>
                <w:sz w:val="20"/>
                <w:szCs w:val="20"/>
                <w:lang w:eastAsia="en-AU"/>
              </w:rPr>
            </w:pPr>
            <w:r w:rsidRPr="00A205F2">
              <w:rPr>
                <w:rFonts w:cstheme="minorHAnsi"/>
                <w:sz w:val="20"/>
                <w:szCs w:val="20"/>
                <w:lang w:eastAsia="en-AU"/>
              </w:rPr>
              <w:t>Sun-Safe Shirts for EFYC, Trading Hours and Payrates for Employers, Double Demerits Continue for Everyone</w:t>
            </w:r>
          </w:p>
        </w:tc>
        <w:tc>
          <w:tcPr>
            <w:tcW w:w="4756" w:type="dxa"/>
          </w:tcPr>
          <w:p w14:paraId="4B9C7E4E" w14:textId="5241A662"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1C1BBB0B" w14:textId="77777777" w:rsidTr="00D22A9B">
        <w:tc>
          <w:tcPr>
            <w:tcW w:w="1513" w:type="dxa"/>
          </w:tcPr>
          <w:p w14:paraId="031EE057" w14:textId="720C5608" w:rsidR="008B44E3" w:rsidRDefault="008B44E3" w:rsidP="008B44E3">
            <w:pPr>
              <w:spacing w:after="0" w:line="240" w:lineRule="auto"/>
              <w:rPr>
                <w:rFonts w:cstheme="minorHAnsi"/>
                <w:sz w:val="20"/>
                <w:szCs w:val="20"/>
              </w:rPr>
            </w:pPr>
            <w:r>
              <w:rPr>
                <w:rFonts w:cstheme="minorHAnsi"/>
                <w:sz w:val="20"/>
                <w:szCs w:val="20"/>
              </w:rPr>
              <w:t>28/12/2023</w:t>
            </w:r>
          </w:p>
        </w:tc>
        <w:tc>
          <w:tcPr>
            <w:tcW w:w="3083" w:type="dxa"/>
          </w:tcPr>
          <w:p w14:paraId="5291106B" w14:textId="57BA81CD"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Dicks Electronics</w:t>
            </w:r>
          </w:p>
        </w:tc>
        <w:tc>
          <w:tcPr>
            <w:tcW w:w="5249" w:type="dxa"/>
          </w:tcPr>
          <w:p w14:paraId="222FB629" w14:textId="47BA4E64" w:rsidR="008B44E3" w:rsidRPr="00C2148B" w:rsidRDefault="008B44E3" w:rsidP="008B44E3">
            <w:pPr>
              <w:spacing w:after="0" w:line="240" w:lineRule="auto"/>
              <w:rPr>
                <w:rFonts w:cstheme="minorHAnsi"/>
                <w:color w:val="000000"/>
                <w:sz w:val="20"/>
                <w:szCs w:val="20"/>
                <w:lang w:eastAsia="en-AU"/>
              </w:rPr>
            </w:pPr>
            <w:r w:rsidRPr="00A205F2">
              <w:rPr>
                <w:rFonts w:cstheme="minorHAnsi"/>
                <w:color w:val="000000"/>
                <w:sz w:val="20"/>
                <w:szCs w:val="20"/>
                <w:lang w:eastAsia="en-AU"/>
              </w:rPr>
              <w:t>RE: Laptop Quote</w:t>
            </w:r>
          </w:p>
        </w:tc>
        <w:tc>
          <w:tcPr>
            <w:tcW w:w="4756" w:type="dxa"/>
          </w:tcPr>
          <w:p w14:paraId="1B6C12D8" w14:textId="26C848AA" w:rsidR="008B44E3" w:rsidRDefault="008B44E3" w:rsidP="008B44E3">
            <w:pPr>
              <w:spacing w:after="0" w:line="240" w:lineRule="auto"/>
              <w:rPr>
                <w:rFonts w:cstheme="minorHAnsi"/>
                <w:sz w:val="20"/>
                <w:szCs w:val="20"/>
              </w:rPr>
            </w:pPr>
            <w:r>
              <w:rPr>
                <w:rFonts w:cstheme="minorHAnsi"/>
                <w:sz w:val="20"/>
                <w:szCs w:val="20"/>
              </w:rPr>
              <w:t>Read &amp; Replied.</w:t>
            </w:r>
          </w:p>
        </w:tc>
      </w:tr>
      <w:tr w:rsidR="008B44E3" w:rsidRPr="00C15221" w14:paraId="77B38237" w14:textId="77777777" w:rsidTr="00D22A9B">
        <w:tc>
          <w:tcPr>
            <w:tcW w:w="1513" w:type="dxa"/>
          </w:tcPr>
          <w:p w14:paraId="6EE34EEA" w14:textId="2C2183ED" w:rsidR="008B44E3" w:rsidRDefault="008B44E3" w:rsidP="008B44E3">
            <w:pPr>
              <w:spacing w:after="0" w:line="240" w:lineRule="auto"/>
              <w:rPr>
                <w:rFonts w:cstheme="minorHAnsi"/>
                <w:sz w:val="20"/>
                <w:szCs w:val="20"/>
              </w:rPr>
            </w:pPr>
            <w:r>
              <w:rPr>
                <w:rFonts w:cstheme="minorHAnsi"/>
                <w:sz w:val="20"/>
                <w:szCs w:val="20"/>
              </w:rPr>
              <w:t>21/12/2023</w:t>
            </w:r>
          </w:p>
        </w:tc>
        <w:tc>
          <w:tcPr>
            <w:tcW w:w="3083" w:type="dxa"/>
          </w:tcPr>
          <w:p w14:paraId="21575082" w14:textId="481F0950"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Clubs WA</w:t>
            </w:r>
          </w:p>
        </w:tc>
        <w:tc>
          <w:tcPr>
            <w:tcW w:w="5249" w:type="dxa"/>
          </w:tcPr>
          <w:p w14:paraId="2DB85B7A" w14:textId="61CE97AD" w:rsidR="008B44E3" w:rsidRPr="00C2148B" w:rsidRDefault="008B44E3" w:rsidP="008B44E3">
            <w:pPr>
              <w:spacing w:after="0" w:line="240" w:lineRule="auto"/>
              <w:rPr>
                <w:rFonts w:cstheme="minorHAnsi"/>
                <w:color w:val="000000"/>
                <w:sz w:val="20"/>
                <w:szCs w:val="20"/>
                <w:lang w:eastAsia="en-AU"/>
              </w:rPr>
            </w:pPr>
            <w:r w:rsidRPr="00A205F2">
              <w:rPr>
                <w:rFonts w:cstheme="minorHAnsi"/>
                <w:color w:val="000000"/>
                <w:sz w:val="20"/>
                <w:szCs w:val="20"/>
                <w:lang w:eastAsia="en-AU"/>
              </w:rPr>
              <w:t>Double Demerits start tonight, Clubs WA Christmas availability, Public Holiday trading hours and the latest Service Bulletin out now!</w:t>
            </w:r>
          </w:p>
        </w:tc>
        <w:tc>
          <w:tcPr>
            <w:tcW w:w="4756" w:type="dxa"/>
          </w:tcPr>
          <w:p w14:paraId="149A1F68" w14:textId="381377C7"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3AEA40A5" w14:textId="77777777" w:rsidTr="00D22A9B">
        <w:tc>
          <w:tcPr>
            <w:tcW w:w="1513" w:type="dxa"/>
          </w:tcPr>
          <w:p w14:paraId="3C9762FB" w14:textId="7B07BA02" w:rsidR="008B44E3" w:rsidRDefault="008B44E3" w:rsidP="008B44E3">
            <w:pPr>
              <w:spacing w:after="0" w:line="240" w:lineRule="auto"/>
              <w:rPr>
                <w:rFonts w:cstheme="minorHAnsi"/>
                <w:sz w:val="20"/>
                <w:szCs w:val="20"/>
              </w:rPr>
            </w:pPr>
            <w:r>
              <w:rPr>
                <w:rFonts w:cstheme="minorHAnsi"/>
                <w:sz w:val="20"/>
                <w:szCs w:val="20"/>
              </w:rPr>
              <w:t>21/12/2023</w:t>
            </w:r>
          </w:p>
        </w:tc>
        <w:tc>
          <w:tcPr>
            <w:tcW w:w="3083" w:type="dxa"/>
          </w:tcPr>
          <w:p w14:paraId="16BCF959" w14:textId="7A06B558" w:rsidR="008B44E3" w:rsidRDefault="008B44E3" w:rsidP="008B44E3">
            <w:pPr>
              <w:spacing w:after="0" w:line="240" w:lineRule="auto"/>
              <w:rPr>
                <w:rFonts w:cstheme="minorHAnsi"/>
                <w:color w:val="000000"/>
                <w:sz w:val="20"/>
                <w:szCs w:val="20"/>
                <w:lang w:eastAsia="en-AU"/>
              </w:rPr>
            </w:pPr>
            <w:r w:rsidRPr="00A205F2">
              <w:rPr>
                <w:rFonts w:cstheme="minorHAnsi"/>
                <w:color w:val="000000"/>
                <w:sz w:val="20"/>
                <w:szCs w:val="20"/>
                <w:lang w:eastAsia="en-AU"/>
              </w:rPr>
              <w:t xml:space="preserve">Department of Local Government, Sport and Cultural Industries </w:t>
            </w:r>
          </w:p>
        </w:tc>
        <w:tc>
          <w:tcPr>
            <w:tcW w:w="5249" w:type="dxa"/>
          </w:tcPr>
          <w:p w14:paraId="6AB68DB7" w14:textId="25037214" w:rsidR="008B44E3" w:rsidRPr="00C2148B" w:rsidRDefault="008B44E3" w:rsidP="008B44E3">
            <w:pPr>
              <w:spacing w:after="0" w:line="240" w:lineRule="auto"/>
              <w:rPr>
                <w:rFonts w:cstheme="minorHAnsi"/>
                <w:color w:val="000000"/>
                <w:sz w:val="20"/>
                <w:szCs w:val="20"/>
                <w:lang w:eastAsia="en-AU"/>
              </w:rPr>
            </w:pPr>
            <w:r w:rsidRPr="00A205F2">
              <w:rPr>
                <w:rFonts w:cstheme="minorHAnsi"/>
                <w:color w:val="000000"/>
                <w:sz w:val="20"/>
                <w:szCs w:val="20"/>
                <w:lang w:eastAsia="en-AU"/>
              </w:rPr>
              <w:t>Annual Liquor Licence Fees 2024 due 31 December</w:t>
            </w:r>
          </w:p>
        </w:tc>
        <w:tc>
          <w:tcPr>
            <w:tcW w:w="4756" w:type="dxa"/>
          </w:tcPr>
          <w:p w14:paraId="7867A322" w14:textId="6EE7E285" w:rsidR="008B44E3" w:rsidRDefault="008B44E3" w:rsidP="008B44E3">
            <w:pPr>
              <w:spacing w:after="0" w:line="240" w:lineRule="auto"/>
              <w:rPr>
                <w:rFonts w:cstheme="minorHAnsi"/>
                <w:sz w:val="20"/>
                <w:szCs w:val="20"/>
              </w:rPr>
            </w:pPr>
            <w:r>
              <w:rPr>
                <w:rFonts w:cstheme="minorHAnsi"/>
                <w:sz w:val="20"/>
                <w:szCs w:val="20"/>
              </w:rPr>
              <w:t>Forwarded to Treasurer (Sara)</w:t>
            </w:r>
          </w:p>
        </w:tc>
      </w:tr>
      <w:tr w:rsidR="008B44E3" w:rsidRPr="00C15221" w14:paraId="1E37842B" w14:textId="77777777" w:rsidTr="00D22A9B">
        <w:tc>
          <w:tcPr>
            <w:tcW w:w="1513" w:type="dxa"/>
          </w:tcPr>
          <w:p w14:paraId="3016F88D" w14:textId="38E91B05" w:rsidR="008B44E3" w:rsidRPr="007B0E8C" w:rsidRDefault="008B44E3" w:rsidP="008B44E3">
            <w:pPr>
              <w:spacing w:after="0" w:line="240" w:lineRule="auto"/>
              <w:rPr>
                <w:rFonts w:cstheme="minorHAnsi"/>
                <w:color w:val="FF0000"/>
                <w:sz w:val="20"/>
                <w:szCs w:val="20"/>
              </w:rPr>
            </w:pPr>
            <w:r>
              <w:rPr>
                <w:rFonts w:cstheme="minorHAnsi"/>
                <w:sz w:val="20"/>
                <w:szCs w:val="20"/>
              </w:rPr>
              <w:t>20/12/2023</w:t>
            </w:r>
          </w:p>
        </w:tc>
        <w:tc>
          <w:tcPr>
            <w:tcW w:w="3083" w:type="dxa"/>
          </w:tcPr>
          <w:p w14:paraId="7C49FED4" w14:textId="5DD94832" w:rsidR="008B44E3" w:rsidRPr="007B0E8C"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Jill Reynolds – Esperance Shire</w:t>
            </w:r>
          </w:p>
        </w:tc>
        <w:tc>
          <w:tcPr>
            <w:tcW w:w="5249" w:type="dxa"/>
          </w:tcPr>
          <w:p w14:paraId="3DC20167" w14:textId="4CEB625D" w:rsidR="008B44E3" w:rsidRPr="007B0E8C" w:rsidRDefault="008B44E3" w:rsidP="008B44E3">
            <w:pPr>
              <w:spacing w:after="0" w:line="240" w:lineRule="auto"/>
              <w:rPr>
                <w:rFonts w:cstheme="minorHAnsi"/>
                <w:color w:val="FF0000"/>
                <w:sz w:val="20"/>
                <w:szCs w:val="20"/>
                <w:lang w:eastAsia="en-AU"/>
              </w:rPr>
            </w:pPr>
            <w:r w:rsidRPr="00A205F2">
              <w:rPr>
                <w:rFonts w:cstheme="minorHAnsi"/>
                <w:color w:val="000000"/>
                <w:sz w:val="20"/>
                <w:szCs w:val="20"/>
                <w:lang w:eastAsia="en-AU"/>
              </w:rPr>
              <w:t>Esperance Oval</w:t>
            </w:r>
          </w:p>
        </w:tc>
        <w:tc>
          <w:tcPr>
            <w:tcW w:w="4756" w:type="dxa"/>
          </w:tcPr>
          <w:p w14:paraId="56BCA5F5" w14:textId="3A3B67A4"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774EC3F1" w14:textId="77777777" w:rsidTr="00D22A9B">
        <w:tc>
          <w:tcPr>
            <w:tcW w:w="1513" w:type="dxa"/>
          </w:tcPr>
          <w:p w14:paraId="52D62921" w14:textId="6F4AF84E" w:rsidR="008B44E3" w:rsidRPr="007B0E8C" w:rsidRDefault="008B44E3" w:rsidP="008B44E3">
            <w:pPr>
              <w:spacing w:after="0" w:line="240" w:lineRule="auto"/>
              <w:rPr>
                <w:rFonts w:cstheme="minorHAnsi"/>
                <w:color w:val="FF0000"/>
                <w:sz w:val="20"/>
                <w:szCs w:val="20"/>
              </w:rPr>
            </w:pPr>
            <w:r>
              <w:rPr>
                <w:rFonts w:cstheme="minorHAnsi"/>
                <w:sz w:val="20"/>
                <w:szCs w:val="20"/>
              </w:rPr>
              <w:t>20/12/2023</w:t>
            </w:r>
          </w:p>
        </w:tc>
        <w:tc>
          <w:tcPr>
            <w:tcW w:w="3083" w:type="dxa"/>
          </w:tcPr>
          <w:p w14:paraId="7CF4CA13" w14:textId="5C79928E" w:rsidR="008B44E3" w:rsidRPr="007B0E8C"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Ryan Rawlins – WA Police</w:t>
            </w:r>
          </w:p>
        </w:tc>
        <w:tc>
          <w:tcPr>
            <w:tcW w:w="5249" w:type="dxa"/>
          </w:tcPr>
          <w:p w14:paraId="55F93B1B" w14:textId="5535FD46" w:rsidR="008B44E3" w:rsidRPr="007B0E8C" w:rsidRDefault="008B44E3" w:rsidP="008B44E3">
            <w:pPr>
              <w:spacing w:after="0" w:line="240" w:lineRule="auto"/>
              <w:rPr>
                <w:rFonts w:cstheme="minorHAnsi"/>
                <w:color w:val="FF0000"/>
                <w:sz w:val="20"/>
                <w:szCs w:val="20"/>
                <w:lang w:eastAsia="en-AU"/>
              </w:rPr>
            </w:pPr>
            <w:r w:rsidRPr="00A205F2">
              <w:rPr>
                <w:rFonts w:cstheme="minorHAnsi"/>
                <w:color w:val="000000"/>
                <w:sz w:val="20"/>
                <w:szCs w:val="20"/>
                <w:lang w:eastAsia="en-AU"/>
              </w:rPr>
              <w:t>Fake ID (driver licence)</w:t>
            </w:r>
          </w:p>
        </w:tc>
        <w:tc>
          <w:tcPr>
            <w:tcW w:w="4756" w:type="dxa"/>
          </w:tcPr>
          <w:p w14:paraId="555D4C8E" w14:textId="6F498D01"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49AAE4F2" w14:textId="77777777" w:rsidTr="00D22A9B">
        <w:tc>
          <w:tcPr>
            <w:tcW w:w="1513" w:type="dxa"/>
          </w:tcPr>
          <w:p w14:paraId="6CBB3CB2" w14:textId="40B70E42" w:rsidR="008B44E3" w:rsidRDefault="008B44E3" w:rsidP="008B44E3">
            <w:pPr>
              <w:spacing w:after="0" w:line="240" w:lineRule="auto"/>
              <w:rPr>
                <w:rFonts w:cstheme="minorHAnsi"/>
                <w:sz w:val="20"/>
                <w:szCs w:val="20"/>
              </w:rPr>
            </w:pPr>
            <w:r>
              <w:rPr>
                <w:rFonts w:cstheme="minorHAnsi"/>
                <w:sz w:val="20"/>
                <w:szCs w:val="20"/>
              </w:rPr>
              <w:t>20/12/2023</w:t>
            </w:r>
          </w:p>
        </w:tc>
        <w:tc>
          <w:tcPr>
            <w:tcW w:w="3083" w:type="dxa"/>
          </w:tcPr>
          <w:p w14:paraId="66146D10" w14:textId="379E60D8"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Volunteering WA</w:t>
            </w:r>
          </w:p>
        </w:tc>
        <w:tc>
          <w:tcPr>
            <w:tcW w:w="5249" w:type="dxa"/>
          </w:tcPr>
          <w:p w14:paraId="38A8F2BA" w14:textId="65FBC3CE" w:rsidR="008B44E3" w:rsidRPr="00C2148B" w:rsidRDefault="008B44E3" w:rsidP="008B44E3">
            <w:pPr>
              <w:spacing w:after="0" w:line="240" w:lineRule="auto"/>
              <w:rPr>
                <w:rFonts w:cstheme="minorHAnsi"/>
                <w:color w:val="000000"/>
                <w:sz w:val="20"/>
                <w:szCs w:val="20"/>
                <w:lang w:eastAsia="en-AU"/>
              </w:rPr>
            </w:pPr>
            <w:r w:rsidRPr="00A205F2">
              <w:rPr>
                <w:rFonts w:cstheme="minorHAnsi"/>
                <w:color w:val="000000"/>
                <w:sz w:val="20"/>
                <w:szCs w:val="20"/>
                <w:lang w:eastAsia="en-AU"/>
              </w:rPr>
              <w:t>#NVW2024 | Grant Dates | Nominations Opening</w:t>
            </w:r>
          </w:p>
        </w:tc>
        <w:tc>
          <w:tcPr>
            <w:tcW w:w="4756" w:type="dxa"/>
          </w:tcPr>
          <w:p w14:paraId="4474A356" w14:textId="68689595"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36748D59" w14:textId="77777777" w:rsidTr="00D22A9B">
        <w:tc>
          <w:tcPr>
            <w:tcW w:w="1513" w:type="dxa"/>
          </w:tcPr>
          <w:p w14:paraId="3C1DF56D" w14:textId="0F48DDC8" w:rsidR="008B44E3" w:rsidRDefault="008B44E3" w:rsidP="008B44E3">
            <w:pPr>
              <w:spacing w:after="0" w:line="240" w:lineRule="auto"/>
              <w:rPr>
                <w:rFonts w:cstheme="minorHAnsi"/>
                <w:sz w:val="20"/>
                <w:szCs w:val="20"/>
              </w:rPr>
            </w:pPr>
            <w:r>
              <w:rPr>
                <w:rFonts w:cstheme="minorHAnsi"/>
                <w:sz w:val="20"/>
                <w:szCs w:val="20"/>
              </w:rPr>
              <w:t>19/12/2023</w:t>
            </w:r>
          </w:p>
        </w:tc>
        <w:tc>
          <w:tcPr>
            <w:tcW w:w="3083" w:type="dxa"/>
          </w:tcPr>
          <w:p w14:paraId="645D2472" w14:textId="7C5977F4"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Shire of Esperance</w:t>
            </w:r>
          </w:p>
        </w:tc>
        <w:tc>
          <w:tcPr>
            <w:tcW w:w="5249" w:type="dxa"/>
          </w:tcPr>
          <w:p w14:paraId="644C1F0D" w14:textId="4E2100CE" w:rsidR="008B44E3" w:rsidRPr="00C2148B" w:rsidRDefault="008B44E3" w:rsidP="008B44E3">
            <w:pPr>
              <w:spacing w:after="0" w:line="240" w:lineRule="auto"/>
              <w:rPr>
                <w:rFonts w:cstheme="minorHAnsi"/>
                <w:color w:val="000000"/>
                <w:sz w:val="20"/>
                <w:szCs w:val="20"/>
                <w:lang w:eastAsia="en-AU"/>
              </w:rPr>
            </w:pPr>
            <w:r w:rsidRPr="00FD375B">
              <w:rPr>
                <w:rFonts w:cstheme="minorHAnsi"/>
                <w:color w:val="000000"/>
                <w:sz w:val="20"/>
                <w:szCs w:val="20"/>
                <w:lang w:eastAsia="en-AU"/>
              </w:rPr>
              <w:t>All things Sporty! </w:t>
            </w:r>
            <w:r w:rsidRPr="00FD375B">
              <w:rPr>
                <w:rFonts w:ascii="Segoe UI Emoji" w:hAnsi="Segoe UI Emoji" w:cs="Segoe UI Emoji"/>
                <w:color w:val="000000"/>
                <w:sz w:val="20"/>
                <w:szCs w:val="20"/>
                <w:lang w:eastAsia="en-AU"/>
              </w:rPr>
              <w:t>🏀⚽⚾⛳🚴🎾🏁</w:t>
            </w:r>
          </w:p>
        </w:tc>
        <w:tc>
          <w:tcPr>
            <w:tcW w:w="4756" w:type="dxa"/>
          </w:tcPr>
          <w:p w14:paraId="5750164E" w14:textId="2AFCC523"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2CE512CA" w14:textId="77777777" w:rsidTr="00D22A9B">
        <w:tc>
          <w:tcPr>
            <w:tcW w:w="1513" w:type="dxa"/>
          </w:tcPr>
          <w:p w14:paraId="113E892A" w14:textId="74279810" w:rsidR="008B44E3" w:rsidRDefault="008B44E3" w:rsidP="008B44E3">
            <w:pPr>
              <w:spacing w:after="0" w:line="240" w:lineRule="auto"/>
              <w:rPr>
                <w:rFonts w:cstheme="minorHAnsi"/>
                <w:sz w:val="20"/>
                <w:szCs w:val="20"/>
              </w:rPr>
            </w:pPr>
            <w:r>
              <w:rPr>
                <w:rFonts w:cstheme="minorHAnsi"/>
                <w:sz w:val="20"/>
                <w:szCs w:val="20"/>
              </w:rPr>
              <w:t>19/12/2023</w:t>
            </w:r>
          </w:p>
        </w:tc>
        <w:tc>
          <w:tcPr>
            <w:tcW w:w="3083" w:type="dxa"/>
          </w:tcPr>
          <w:p w14:paraId="2720D724" w14:textId="0F2070E4"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Containers for Change WA</w:t>
            </w:r>
          </w:p>
        </w:tc>
        <w:tc>
          <w:tcPr>
            <w:tcW w:w="5249" w:type="dxa"/>
          </w:tcPr>
          <w:p w14:paraId="31EA5379" w14:textId="53663611" w:rsidR="008B44E3" w:rsidRPr="00C2148B" w:rsidRDefault="008B44E3" w:rsidP="008B44E3">
            <w:pPr>
              <w:spacing w:after="0" w:line="240" w:lineRule="auto"/>
              <w:rPr>
                <w:rFonts w:cstheme="minorHAnsi"/>
                <w:color w:val="000000"/>
                <w:sz w:val="20"/>
                <w:szCs w:val="20"/>
                <w:lang w:eastAsia="en-AU"/>
              </w:rPr>
            </w:pPr>
            <w:r w:rsidRPr="00FD375B">
              <w:rPr>
                <w:rFonts w:cstheme="minorHAnsi"/>
                <w:color w:val="000000"/>
                <w:sz w:val="20"/>
                <w:szCs w:val="20"/>
                <w:lang w:eastAsia="en-AU"/>
              </w:rPr>
              <w:t>Raising a 10¢ container to you!</w:t>
            </w:r>
          </w:p>
        </w:tc>
        <w:tc>
          <w:tcPr>
            <w:tcW w:w="4756" w:type="dxa"/>
          </w:tcPr>
          <w:p w14:paraId="0591292B" w14:textId="7612A629"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136B6531" w14:textId="77777777" w:rsidTr="00D22A9B">
        <w:tc>
          <w:tcPr>
            <w:tcW w:w="1513" w:type="dxa"/>
          </w:tcPr>
          <w:p w14:paraId="6B0EA3C0" w14:textId="1D2DE6F7" w:rsidR="008B44E3" w:rsidRDefault="008B44E3" w:rsidP="008B44E3">
            <w:pPr>
              <w:spacing w:after="0" w:line="240" w:lineRule="auto"/>
              <w:rPr>
                <w:rFonts w:cstheme="minorHAnsi"/>
                <w:sz w:val="20"/>
                <w:szCs w:val="20"/>
              </w:rPr>
            </w:pPr>
            <w:r>
              <w:rPr>
                <w:rFonts w:cstheme="minorHAnsi"/>
                <w:sz w:val="20"/>
                <w:szCs w:val="20"/>
              </w:rPr>
              <w:lastRenderedPageBreak/>
              <w:t>18/12/2023</w:t>
            </w:r>
          </w:p>
        </w:tc>
        <w:tc>
          <w:tcPr>
            <w:tcW w:w="3083" w:type="dxa"/>
          </w:tcPr>
          <w:p w14:paraId="2BACEAD2" w14:textId="44C0E16F" w:rsidR="008B44E3" w:rsidRDefault="008B44E3" w:rsidP="008B44E3">
            <w:pPr>
              <w:spacing w:after="0" w:line="240" w:lineRule="auto"/>
              <w:rPr>
                <w:rFonts w:cstheme="minorHAnsi"/>
                <w:color w:val="000000"/>
                <w:sz w:val="20"/>
                <w:szCs w:val="20"/>
                <w:lang w:eastAsia="en-AU"/>
              </w:rPr>
            </w:pPr>
            <w:r w:rsidRPr="009B46EF">
              <w:rPr>
                <w:rFonts w:cstheme="minorHAnsi"/>
                <w:color w:val="000000"/>
                <w:sz w:val="20"/>
                <w:szCs w:val="20"/>
                <w:lang w:eastAsia="en-AU"/>
              </w:rPr>
              <w:t xml:space="preserve">Natalie Beevis </w:t>
            </w:r>
            <w:r>
              <w:rPr>
                <w:rFonts w:cstheme="minorHAnsi"/>
                <w:color w:val="000000"/>
                <w:sz w:val="20"/>
                <w:szCs w:val="20"/>
                <w:lang w:eastAsia="en-AU"/>
              </w:rPr>
              <w:t>– Hockey WA</w:t>
            </w:r>
          </w:p>
        </w:tc>
        <w:tc>
          <w:tcPr>
            <w:tcW w:w="5249" w:type="dxa"/>
          </w:tcPr>
          <w:p w14:paraId="23B94DB0" w14:textId="1399CAA2" w:rsidR="008B44E3" w:rsidRPr="00C2148B" w:rsidRDefault="008B44E3" w:rsidP="008B44E3">
            <w:pPr>
              <w:spacing w:after="0" w:line="240" w:lineRule="auto"/>
              <w:rPr>
                <w:rFonts w:cstheme="minorHAnsi"/>
                <w:color w:val="000000"/>
                <w:sz w:val="20"/>
                <w:szCs w:val="20"/>
                <w:lang w:eastAsia="en-AU"/>
              </w:rPr>
            </w:pPr>
            <w:r w:rsidRPr="009B46EF">
              <w:rPr>
                <w:rFonts w:cstheme="minorHAnsi"/>
                <w:color w:val="000000"/>
                <w:sz w:val="20"/>
                <w:szCs w:val="20"/>
                <w:lang w:eastAsia="en-AU"/>
              </w:rPr>
              <w:t>NOW OPEN | Hockey WA Management Committee Nominations</w:t>
            </w:r>
          </w:p>
        </w:tc>
        <w:tc>
          <w:tcPr>
            <w:tcW w:w="4756" w:type="dxa"/>
          </w:tcPr>
          <w:p w14:paraId="16E612C9" w14:textId="1B6E52B2" w:rsidR="008B44E3" w:rsidRDefault="008B44E3" w:rsidP="008B44E3">
            <w:pPr>
              <w:spacing w:after="0" w:line="240" w:lineRule="auto"/>
              <w:rPr>
                <w:rFonts w:cstheme="minorHAnsi"/>
                <w:sz w:val="20"/>
                <w:szCs w:val="20"/>
              </w:rPr>
            </w:pPr>
            <w:r>
              <w:rPr>
                <w:rFonts w:cstheme="minorHAnsi"/>
                <w:sz w:val="20"/>
                <w:szCs w:val="20"/>
              </w:rPr>
              <w:t>Forwarded to Management Committee</w:t>
            </w:r>
          </w:p>
        </w:tc>
      </w:tr>
      <w:tr w:rsidR="008B44E3" w:rsidRPr="00C15221" w14:paraId="5B2B8179" w14:textId="77777777" w:rsidTr="00D22A9B">
        <w:tc>
          <w:tcPr>
            <w:tcW w:w="1513" w:type="dxa"/>
          </w:tcPr>
          <w:p w14:paraId="79066F1F" w14:textId="7BBCCDC1" w:rsidR="008B44E3" w:rsidRDefault="008B44E3" w:rsidP="008B44E3">
            <w:pPr>
              <w:spacing w:after="0" w:line="240" w:lineRule="auto"/>
              <w:rPr>
                <w:rFonts w:cstheme="minorHAnsi"/>
                <w:sz w:val="20"/>
                <w:szCs w:val="20"/>
              </w:rPr>
            </w:pPr>
            <w:r>
              <w:rPr>
                <w:rFonts w:cstheme="minorHAnsi"/>
                <w:sz w:val="20"/>
                <w:szCs w:val="20"/>
              </w:rPr>
              <w:t>16/12/2023</w:t>
            </w:r>
          </w:p>
        </w:tc>
        <w:tc>
          <w:tcPr>
            <w:tcW w:w="3083" w:type="dxa"/>
          </w:tcPr>
          <w:p w14:paraId="06E1E463" w14:textId="2F22AF7C"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Instragram</w:t>
            </w:r>
          </w:p>
        </w:tc>
        <w:tc>
          <w:tcPr>
            <w:tcW w:w="5249" w:type="dxa"/>
          </w:tcPr>
          <w:p w14:paraId="230361A3" w14:textId="4DCF5979" w:rsidR="008B44E3" w:rsidRPr="00196037" w:rsidRDefault="008B44E3" w:rsidP="008B44E3">
            <w:pPr>
              <w:spacing w:after="0" w:line="240" w:lineRule="auto"/>
              <w:rPr>
                <w:rFonts w:cstheme="minorHAnsi"/>
                <w:color w:val="000000"/>
                <w:sz w:val="20"/>
                <w:szCs w:val="20"/>
                <w:lang w:eastAsia="en-AU"/>
              </w:rPr>
            </w:pPr>
            <w:r w:rsidRPr="00FD375B">
              <w:rPr>
                <w:rFonts w:cstheme="minorHAnsi"/>
                <w:color w:val="000000"/>
                <w:sz w:val="20"/>
                <w:szCs w:val="20"/>
                <w:lang w:eastAsia="en-AU"/>
              </w:rPr>
              <w:t>We're updating our Terms of Use</w:t>
            </w:r>
          </w:p>
        </w:tc>
        <w:tc>
          <w:tcPr>
            <w:tcW w:w="4756" w:type="dxa"/>
          </w:tcPr>
          <w:p w14:paraId="53C5827B" w14:textId="23A3431A"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7FFAA15E" w14:textId="77777777" w:rsidTr="00D22A9B">
        <w:tc>
          <w:tcPr>
            <w:tcW w:w="1513" w:type="dxa"/>
          </w:tcPr>
          <w:p w14:paraId="2F12E22A" w14:textId="682E99BD" w:rsidR="008B44E3" w:rsidRDefault="008B44E3" w:rsidP="008B44E3">
            <w:pPr>
              <w:spacing w:after="0" w:line="240" w:lineRule="auto"/>
              <w:rPr>
                <w:rFonts w:cstheme="minorHAnsi"/>
                <w:sz w:val="20"/>
                <w:szCs w:val="20"/>
              </w:rPr>
            </w:pPr>
            <w:r>
              <w:rPr>
                <w:rFonts w:cstheme="minorHAnsi"/>
                <w:sz w:val="20"/>
                <w:szCs w:val="20"/>
              </w:rPr>
              <w:t>16/12/2023</w:t>
            </w:r>
          </w:p>
        </w:tc>
        <w:tc>
          <w:tcPr>
            <w:tcW w:w="3083" w:type="dxa"/>
          </w:tcPr>
          <w:p w14:paraId="027B2B9F" w14:textId="74B448CB"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Graham Hall – Hockey WA</w:t>
            </w:r>
          </w:p>
        </w:tc>
        <w:tc>
          <w:tcPr>
            <w:tcW w:w="5249" w:type="dxa"/>
          </w:tcPr>
          <w:p w14:paraId="4A451561" w14:textId="5B93E55E" w:rsidR="008B44E3" w:rsidRPr="00196037" w:rsidRDefault="008B44E3" w:rsidP="008B44E3">
            <w:pPr>
              <w:spacing w:after="0" w:line="240" w:lineRule="auto"/>
              <w:rPr>
                <w:rFonts w:cstheme="minorHAnsi"/>
                <w:color w:val="000000"/>
                <w:sz w:val="20"/>
                <w:szCs w:val="20"/>
                <w:lang w:eastAsia="en-AU"/>
              </w:rPr>
            </w:pPr>
            <w:r w:rsidRPr="009B46EF">
              <w:rPr>
                <w:rFonts w:cstheme="minorHAnsi"/>
                <w:color w:val="000000"/>
                <w:sz w:val="20"/>
                <w:szCs w:val="20"/>
                <w:lang w:eastAsia="en-AU"/>
              </w:rPr>
              <w:t>Insurance cover</w:t>
            </w:r>
          </w:p>
        </w:tc>
        <w:tc>
          <w:tcPr>
            <w:tcW w:w="4756" w:type="dxa"/>
          </w:tcPr>
          <w:p w14:paraId="575200EE" w14:textId="6A59C564" w:rsidR="008B44E3" w:rsidRDefault="008B44E3" w:rsidP="008B44E3">
            <w:pPr>
              <w:spacing w:after="0" w:line="240" w:lineRule="auto"/>
              <w:rPr>
                <w:rFonts w:cstheme="minorHAnsi"/>
                <w:sz w:val="20"/>
                <w:szCs w:val="20"/>
              </w:rPr>
            </w:pPr>
            <w:r>
              <w:rPr>
                <w:rFonts w:cstheme="minorHAnsi"/>
                <w:sz w:val="20"/>
                <w:szCs w:val="20"/>
              </w:rPr>
              <w:t>Forwarded to President (Ange)</w:t>
            </w:r>
          </w:p>
        </w:tc>
      </w:tr>
      <w:tr w:rsidR="008B44E3" w:rsidRPr="00C15221" w14:paraId="40CEA72E" w14:textId="77777777" w:rsidTr="00D22A9B">
        <w:tc>
          <w:tcPr>
            <w:tcW w:w="1513" w:type="dxa"/>
          </w:tcPr>
          <w:p w14:paraId="18A651AC" w14:textId="52F066DA" w:rsidR="008B44E3" w:rsidRDefault="008B44E3" w:rsidP="008B44E3">
            <w:pPr>
              <w:spacing w:after="0" w:line="240" w:lineRule="auto"/>
              <w:rPr>
                <w:rFonts w:cstheme="minorHAnsi"/>
                <w:sz w:val="20"/>
                <w:szCs w:val="20"/>
              </w:rPr>
            </w:pPr>
            <w:r>
              <w:rPr>
                <w:rFonts w:cstheme="minorHAnsi"/>
                <w:sz w:val="20"/>
                <w:szCs w:val="20"/>
              </w:rPr>
              <w:t>15/12/2023</w:t>
            </w:r>
          </w:p>
        </w:tc>
        <w:tc>
          <w:tcPr>
            <w:tcW w:w="3083" w:type="dxa"/>
          </w:tcPr>
          <w:p w14:paraId="3F97FBF1" w14:textId="6BA69C8C"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Volunteering WA</w:t>
            </w:r>
          </w:p>
        </w:tc>
        <w:tc>
          <w:tcPr>
            <w:tcW w:w="5249" w:type="dxa"/>
          </w:tcPr>
          <w:p w14:paraId="44A918D4" w14:textId="71D0A184" w:rsidR="008B44E3" w:rsidRPr="009B46EF" w:rsidRDefault="008B44E3" w:rsidP="008B44E3">
            <w:pPr>
              <w:spacing w:after="0" w:line="240" w:lineRule="auto"/>
              <w:rPr>
                <w:rFonts w:cstheme="minorHAnsi"/>
                <w:color w:val="000000"/>
                <w:sz w:val="20"/>
                <w:szCs w:val="20"/>
                <w:lang w:eastAsia="en-AU"/>
              </w:rPr>
            </w:pPr>
            <w:r w:rsidRPr="00FD375B">
              <w:rPr>
                <w:rFonts w:cstheme="minorHAnsi"/>
                <w:color w:val="000000"/>
                <w:sz w:val="20"/>
                <w:szCs w:val="20"/>
                <w:lang w:eastAsia="en-AU"/>
              </w:rPr>
              <w:t>Happy Holidays, from Volunteering WA</w:t>
            </w:r>
          </w:p>
        </w:tc>
        <w:tc>
          <w:tcPr>
            <w:tcW w:w="4756" w:type="dxa"/>
          </w:tcPr>
          <w:p w14:paraId="262A5369" w14:textId="6BD12C21"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745D7C82" w14:textId="77777777" w:rsidTr="00D22A9B">
        <w:tc>
          <w:tcPr>
            <w:tcW w:w="1513" w:type="dxa"/>
          </w:tcPr>
          <w:p w14:paraId="1A9437EF" w14:textId="417E755F" w:rsidR="008B44E3" w:rsidRPr="00610E17" w:rsidRDefault="008B44E3" w:rsidP="008B44E3">
            <w:pPr>
              <w:spacing w:after="0" w:line="240" w:lineRule="auto"/>
              <w:rPr>
                <w:rFonts w:cstheme="minorHAnsi"/>
                <w:sz w:val="20"/>
                <w:szCs w:val="20"/>
              </w:rPr>
            </w:pPr>
            <w:r w:rsidRPr="00610E17">
              <w:rPr>
                <w:rFonts w:cstheme="minorHAnsi"/>
                <w:sz w:val="20"/>
                <w:szCs w:val="20"/>
              </w:rPr>
              <w:t>15/12/2023</w:t>
            </w:r>
          </w:p>
        </w:tc>
        <w:tc>
          <w:tcPr>
            <w:tcW w:w="3083" w:type="dxa"/>
          </w:tcPr>
          <w:p w14:paraId="43328FB6" w14:textId="2B6997F4"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Volunteering@ausport.gov.au</w:t>
            </w:r>
          </w:p>
        </w:tc>
        <w:tc>
          <w:tcPr>
            <w:tcW w:w="5249" w:type="dxa"/>
          </w:tcPr>
          <w:p w14:paraId="05C00253" w14:textId="0CF72856"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2023 ASC Sport Volunteer of the Year Award Nomination</w:t>
            </w:r>
          </w:p>
        </w:tc>
        <w:tc>
          <w:tcPr>
            <w:tcW w:w="4756" w:type="dxa"/>
          </w:tcPr>
          <w:p w14:paraId="3225EF63" w14:textId="00D323AB" w:rsidR="008B44E3" w:rsidRPr="00610E17" w:rsidRDefault="008B44E3" w:rsidP="008B44E3">
            <w:pPr>
              <w:spacing w:after="0" w:line="240" w:lineRule="auto"/>
              <w:rPr>
                <w:rFonts w:cstheme="minorHAnsi"/>
                <w:sz w:val="20"/>
                <w:szCs w:val="20"/>
              </w:rPr>
            </w:pPr>
            <w:r w:rsidRPr="00610E17">
              <w:rPr>
                <w:rFonts w:cstheme="minorHAnsi"/>
                <w:sz w:val="20"/>
                <w:szCs w:val="20"/>
              </w:rPr>
              <w:t>Read &amp; Filed.</w:t>
            </w:r>
          </w:p>
        </w:tc>
      </w:tr>
      <w:tr w:rsidR="008B44E3" w:rsidRPr="00C15221" w14:paraId="116B2388" w14:textId="77777777" w:rsidTr="00D22A9B">
        <w:tc>
          <w:tcPr>
            <w:tcW w:w="1513" w:type="dxa"/>
          </w:tcPr>
          <w:p w14:paraId="56E10E72" w14:textId="563ED7F2" w:rsidR="008B44E3" w:rsidRPr="00FD375B" w:rsidRDefault="008B44E3" w:rsidP="008B44E3">
            <w:pPr>
              <w:spacing w:after="0" w:line="240" w:lineRule="auto"/>
              <w:rPr>
                <w:rFonts w:cstheme="minorHAnsi"/>
                <w:color w:val="FF0000"/>
                <w:sz w:val="20"/>
                <w:szCs w:val="20"/>
              </w:rPr>
            </w:pPr>
            <w:r>
              <w:rPr>
                <w:rFonts w:cstheme="minorHAnsi"/>
                <w:sz w:val="20"/>
                <w:szCs w:val="20"/>
              </w:rPr>
              <w:t>14/12/2023</w:t>
            </w:r>
          </w:p>
        </w:tc>
        <w:tc>
          <w:tcPr>
            <w:tcW w:w="3083" w:type="dxa"/>
          </w:tcPr>
          <w:p w14:paraId="12F4016F" w14:textId="43EF39F4" w:rsidR="008B44E3" w:rsidRPr="00FD375B"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Clubs WA</w:t>
            </w:r>
          </w:p>
        </w:tc>
        <w:tc>
          <w:tcPr>
            <w:tcW w:w="5249" w:type="dxa"/>
          </w:tcPr>
          <w:p w14:paraId="35E7C6E2" w14:textId="4B8F13B7" w:rsidR="008B44E3" w:rsidRPr="00FD375B" w:rsidRDefault="008B44E3" w:rsidP="008B44E3">
            <w:pPr>
              <w:spacing w:after="0" w:line="240" w:lineRule="auto"/>
              <w:rPr>
                <w:rFonts w:cstheme="minorHAnsi"/>
                <w:color w:val="FF0000"/>
                <w:sz w:val="20"/>
                <w:szCs w:val="20"/>
                <w:lang w:eastAsia="en-AU"/>
              </w:rPr>
            </w:pPr>
            <w:r w:rsidRPr="00FD375B">
              <w:rPr>
                <w:rFonts w:cstheme="minorHAnsi"/>
                <w:color w:val="000000"/>
                <w:sz w:val="20"/>
                <w:szCs w:val="20"/>
                <w:lang w:eastAsia="en-AU"/>
              </w:rPr>
              <w:t>Grants to help engage young people, World Masters Games to be held in Perth in '29, Online training, And much more....</w:t>
            </w:r>
          </w:p>
        </w:tc>
        <w:tc>
          <w:tcPr>
            <w:tcW w:w="4756" w:type="dxa"/>
          </w:tcPr>
          <w:p w14:paraId="17C5917D" w14:textId="4AF437A9" w:rsidR="008B44E3" w:rsidRPr="00FD375B" w:rsidRDefault="008B44E3" w:rsidP="008B44E3">
            <w:pPr>
              <w:spacing w:after="0" w:line="240" w:lineRule="auto"/>
              <w:rPr>
                <w:rFonts w:cstheme="minorHAnsi"/>
                <w:color w:val="FF0000"/>
                <w:sz w:val="20"/>
                <w:szCs w:val="20"/>
              </w:rPr>
            </w:pPr>
            <w:r>
              <w:rPr>
                <w:rFonts w:cstheme="minorHAnsi"/>
                <w:sz w:val="20"/>
                <w:szCs w:val="20"/>
              </w:rPr>
              <w:t>Read &amp; Filed.</w:t>
            </w:r>
          </w:p>
        </w:tc>
      </w:tr>
      <w:tr w:rsidR="008B44E3" w:rsidRPr="00C15221" w14:paraId="48C35F52" w14:textId="77777777" w:rsidTr="00D22A9B">
        <w:tc>
          <w:tcPr>
            <w:tcW w:w="1513" w:type="dxa"/>
          </w:tcPr>
          <w:p w14:paraId="398E3302" w14:textId="0A2CB252" w:rsidR="008B44E3" w:rsidRDefault="008B44E3" w:rsidP="008B44E3">
            <w:pPr>
              <w:spacing w:after="0" w:line="240" w:lineRule="auto"/>
              <w:rPr>
                <w:rFonts w:cstheme="minorHAnsi"/>
                <w:sz w:val="20"/>
                <w:szCs w:val="20"/>
              </w:rPr>
            </w:pPr>
            <w:r>
              <w:rPr>
                <w:rFonts w:cstheme="minorHAnsi"/>
                <w:sz w:val="20"/>
                <w:szCs w:val="20"/>
              </w:rPr>
              <w:t>14/12/2023</w:t>
            </w:r>
          </w:p>
        </w:tc>
        <w:tc>
          <w:tcPr>
            <w:tcW w:w="3083" w:type="dxa"/>
          </w:tcPr>
          <w:p w14:paraId="1F47AA92" w14:textId="6FC1ABFC"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Containers for Change WA</w:t>
            </w:r>
          </w:p>
        </w:tc>
        <w:tc>
          <w:tcPr>
            <w:tcW w:w="5249" w:type="dxa"/>
          </w:tcPr>
          <w:p w14:paraId="1B676A86" w14:textId="73EFC539" w:rsidR="008B44E3" w:rsidRPr="00FD375B" w:rsidRDefault="008B44E3" w:rsidP="008B44E3">
            <w:pPr>
              <w:spacing w:after="0" w:line="240" w:lineRule="auto"/>
              <w:rPr>
                <w:rFonts w:cstheme="minorHAnsi"/>
                <w:color w:val="000000"/>
                <w:sz w:val="20"/>
                <w:szCs w:val="20"/>
                <w:lang w:eastAsia="en-AU"/>
              </w:rPr>
            </w:pPr>
            <w:r w:rsidRPr="00FD375B">
              <w:rPr>
                <w:rFonts w:cstheme="minorHAnsi"/>
                <w:color w:val="000000"/>
                <w:sz w:val="20"/>
                <w:szCs w:val="20"/>
                <w:lang w:eastAsia="en-AU"/>
              </w:rPr>
              <w:t>Changemaker Champions - the final instalment for 2023</w:t>
            </w:r>
          </w:p>
        </w:tc>
        <w:tc>
          <w:tcPr>
            <w:tcW w:w="4756" w:type="dxa"/>
          </w:tcPr>
          <w:p w14:paraId="696E5518" w14:textId="506E2473"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67754170" w14:textId="77777777" w:rsidTr="00D22A9B">
        <w:tc>
          <w:tcPr>
            <w:tcW w:w="1513" w:type="dxa"/>
          </w:tcPr>
          <w:p w14:paraId="15538A6B" w14:textId="185C57A8" w:rsidR="008B44E3" w:rsidRDefault="008B44E3" w:rsidP="008B44E3">
            <w:pPr>
              <w:spacing w:after="0" w:line="240" w:lineRule="auto"/>
              <w:rPr>
                <w:rFonts w:cstheme="minorHAnsi"/>
                <w:sz w:val="20"/>
                <w:szCs w:val="20"/>
              </w:rPr>
            </w:pPr>
            <w:r>
              <w:rPr>
                <w:rFonts w:cstheme="minorHAnsi"/>
                <w:sz w:val="20"/>
                <w:szCs w:val="20"/>
              </w:rPr>
              <w:t>14/12/2023</w:t>
            </w:r>
          </w:p>
        </w:tc>
        <w:tc>
          <w:tcPr>
            <w:tcW w:w="3083" w:type="dxa"/>
          </w:tcPr>
          <w:p w14:paraId="40F1E684" w14:textId="299B8613"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WWC Newsletter</w:t>
            </w:r>
          </w:p>
        </w:tc>
        <w:tc>
          <w:tcPr>
            <w:tcW w:w="5249" w:type="dxa"/>
          </w:tcPr>
          <w:p w14:paraId="1B251FE9" w14:textId="4E7349AA" w:rsidR="008B44E3" w:rsidRPr="00FD375B" w:rsidRDefault="008B44E3" w:rsidP="008B44E3">
            <w:pPr>
              <w:spacing w:after="0" w:line="240" w:lineRule="auto"/>
              <w:rPr>
                <w:rFonts w:cstheme="minorHAnsi"/>
                <w:color w:val="000000"/>
                <w:sz w:val="20"/>
                <w:szCs w:val="20"/>
                <w:lang w:eastAsia="en-AU"/>
              </w:rPr>
            </w:pPr>
            <w:r w:rsidRPr="00FD375B">
              <w:rPr>
                <w:rFonts w:cstheme="minorHAnsi"/>
                <w:color w:val="000000"/>
                <w:sz w:val="20"/>
                <w:szCs w:val="20"/>
                <w:lang w:eastAsia="en-AU"/>
              </w:rPr>
              <w:t>WWC Newsletter subscription invitation</w:t>
            </w:r>
          </w:p>
        </w:tc>
        <w:tc>
          <w:tcPr>
            <w:tcW w:w="4756" w:type="dxa"/>
          </w:tcPr>
          <w:p w14:paraId="7A45EBD5" w14:textId="37DDD287" w:rsidR="008B44E3" w:rsidRDefault="008B44E3" w:rsidP="008B44E3">
            <w:pPr>
              <w:spacing w:after="0" w:line="240" w:lineRule="auto"/>
              <w:rPr>
                <w:rFonts w:cstheme="minorHAnsi"/>
                <w:sz w:val="20"/>
                <w:szCs w:val="20"/>
              </w:rPr>
            </w:pPr>
            <w:r>
              <w:rPr>
                <w:rFonts w:cstheme="minorHAnsi"/>
                <w:sz w:val="20"/>
                <w:szCs w:val="20"/>
              </w:rPr>
              <w:t>Subscribed</w:t>
            </w:r>
          </w:p>
        </w:tc>
      </w:tr>
      <w:tr w:rsidR="008B44E3" w:rsidRPr="00C15221" w14:paraId="27D33D07" w14:textId="77777777" w:rsidTr="00D22A9B">
        <w:tc>
          <w:tcPr>
            <w:tcW w:w="1513" w:type="dxa"/>
          </w:tcPr>
          <w:p w14:paraId="2970AB3B" w14:textId="6DD8F2D5" w:rsidR="008B44E3" w:rsidRDefault="008B44E3" w:rsidP="008B44E3">
            <w:pPr>
              <w:spacing w:after="0" w:line="240" w:lineRule="auto"/>
              <w:rPr>
                <w:rFonts w:cstheme="minorHAnsi"/>
                <w:sz w:val="20"/>
                <w:szCs w:val="20"/>
              </w:rPr>
            </w:pPr>
            <w:r>
              <w:rPr>
                <w:rFonts w:cstheme="minorHAnsi"/>
                <w:sz w:val="20"/>
                <w:szCs w:val="20"/>
              </w:rPr>
              <w:t>13/12/2023</w:t>
            </w:r>
          </w:p>
        </w:tc>
        <w:tc>
          <w:tcPr>
            <w:tcW w:w="3083" w:type="dxa"/>
          </w:tcPr>
          <w:p w14:paraId="6265B2AD" w14:textId="36E8C58C"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Graham Hall – Hockey WA</w:t>
            </w:r>
          </w:p>
        </w:tc>
        <w:tc>
          <w:tcPr>
            <w:tcW w:w="5249" w:type="dxa"/>
          </w:tcPr>
          <w:p w14:paraId="7284722F" w14:textId="1AEF628E" w:rsidR="008B44E3" w:rsidRPr="00FD375B" w:rsidRDefault="008B44E3" w:rsidP="008B44E3">
            <w:pPr>
              <w:spacing w:after="0" w:line="240" w:lineRule="auto"/>
              <w:rPr>
                <w:rFonts w:cstheme="minorHAnsi"/>
                <w:color w:val="000000"/>
                <w:sz w:val="20"/>
                <w:szCs w:val="20"/>
                <w:lang w:eastAsia="en-AU"/>
              </w:rPr>
            </w:pPr>
            <w:r w:rsidRPr="009B46EF">
              <w:rPr>
                <w:rFonts w:cstheme="minorHAnsi"/>
                <w:color w:val="000000"/>
                <w:sz w:val="20"/>
                <w:szCs w:val="20"/>
                <w:lang w:eastAsia="en-AU"/>
              </w:rPr>
              <w:t>Hockey Australia Levy</w:t>
            </w:r>
          </w:p>
        </w:tc>
        <w:tc>
          <w:tcPr>
            <w:tcW w:w="4756" w:type="dxa"/>
          </w:tcPr>
          <w:p w14:paraId="5E1D5F05" w14:textId="6CA49B21" w:rsidR="008B44E3" w:rsidRDefault="008B44E3" w:rsidP="008B44E3">
            <w:pPr>
              <w:spacing w:after="0" w:line="240" w:lineRule="auto"/>
              <w:rPr>
                <w:rFonts w:cstheme="minorHAnsi"/>
                <w:sz w:val="20"/>
                <w:szCs w:val="20"/>
              </w:rPr>
            </w:pPr>
            <w:r>
              <w:rPr>
                <w:rFonts w:cstheme="minorHAnsi"/>
                <w:sz w:val="20"/>
                <w:szCs w:val="20"/>
              </w:rPr>
              <w:t>Forwarded to President (Ange)</w:t>
            </w:r>
          </w:p>
        </w:tc>
      </w:tr>
      <w:tr w:rsidR="008B44E3" w:rsidRPr="00C15221" w14:paraId="2CEA3933" w14:textId="77777777" w:rsidTr="00D22A9B">
        <w:tc>
          <w:tcPr>
            <w:tcW w:w="1513" w:type="dxa"/>
          </w:tcPr>
          <w:p w14:paraId="1F2BA8BE" w14:textId="30A11D1D" w:rsidR="008B44E3" w:rsidRDefault="008B44E3" w:rsidP="008B44E3">
            <w:pPr>
              <w:spacing w:after="0" w:line="240" w:lineRule="auto"/>
              <w:rPr>
                <w:rFonts w:cstheme="minorHAnsi"/>
                <w:sz w:val="20"/>
                <w:szCs w:val="20"/>
              </w:rPr>
            </w:pPr>
            <w:r>
              <w:rPr>
                <w:rFonts w:cstheme="minorHAnsi"/>
                <w:sz w:val="20"/>
                <w:szCs w:val="20"/>
              </w:rPr>
              <w:t>13/12/2023</w:t>
            </w:r>
          </w:p>
        </w:tc>
        <w:tc>
          <w:tcPr>
            <w:tcW w:w="3083" w:type="dxa"/>
          </w:tcPr>
          <w:p w14:paraId="68F5371F" w14:textId="2FE6B53B" w:rsidR="008B44E3" w:rsidRDefault="008B44E3" w:rsidP="008B44E3">
            <w:pPr>
              <w:spacing w:after="0" w:line="240" w:lineRule="auto"/>
              <w:rPr>
                <w:rFonts w:cstheme="minorHAnsi"/>
                <w:color w:val="000000"/>
                <w:sz w:val="20"/>
                <w:szCs w:val="20"/>
                <w:lang w:eastAsia="en-AU"/>
              </w:rPr>
            </w:pPr>
            <w:r w:rsidRPr="007253FF">
              <w:rPr>
                <w:rFonts w:cstheme="minorHAnsi"/>
                <w:color w:val="000000"/>
                <w:sz w:val="20"/>
                <w:szCs w:val="20"/>
                <w:lang w:eastAsia="en-AU"/>
              </w:rPr>
              <w:t xml:space="preserve">Kristen Jerkovich </w:t>
            </w:r>
            <w:r>
              <w:rPr>
                <w:rFonts w:cstheme="minorHAnsi"/>
                <w:color w:val="000000"/>
                <w:sz w:val="20"/>
                <w:szCs w:val="20"/>
                <w:lang w:eastAsia="en-AU"/>
              </w:rPr>
              <w:t>– Hockey WA</w:t>
            </w:r>
          </w:p>
        </w:tc>
        <w:tc>
          <w:tcPr>
            <w:tcW w:w="5249" w:type="dxa"/>
          </w:tcPr>
          <w:p w14:paraId="22507FA6" w14:textId="40C36E27" w:rsidR="008B44E3" w:rsidRPr="009B46EF" w:rsidRDefault="008B44E3" w:rsidP="008B44E3">
            <w:pPr>
              <w:spacing w:after="0" w:line="240" w:lineRule="auto"/>
              <w:rPr>
                <w:rFonts w:cstheme="minorHAnsi"/>
                <w:color w:val="000000"/>
                <w:sz w:val="20"/>
                <w:szCs w:val="20"/>
                <w:lang w:eastAsia="en-AU"/>
              </w:rPr>
            </w:pPr>
            <w:r w:rsidRPr="00FD375B">
              <w:rPr>
                <w:rFonts w:cstheme="minorHAnsi"/>
                <w:color w:val="000000"/>
                <w:sz w:val="20"/>
                <w:szCs w:val="20"/>
                <w:lang w:eastAsia="en-AU"/>
              </w:rPr>
              <w:t>Hookin2Hockey Program Sign Up &amp; Session</w:t>
            </w:r>
          </w:p>
        </w:tc>
        <w:tc>
          <w:tcPr>
            <w:tcW w:w="4756" w:type="dxa"/>
          </w:tcPr>
          <w:p w14:paraId="053DBF8D" w14:textId="2465A037"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6B86B85B" w14:textId="77777777" w:rsidTr="00D22A9B">
        <w:tc>
          <w:tcPr>
            <w:tcW w:w="1513" w:type="dxa"/>
          </w:tcPr>
          <w:p w14:paraId="00AAC897" w14:textId="2A5B6F33" w:rsidR="008B44E3" w:rsidRDefault="008B44E3" w:rsidP="008B44E3">
            <w:pPr>
              <w:spacing w:after="0" w:line="240" w:lineRule="auto"/>
              <w:rPr>
                <w:rFonts w:cstheme="minorHAnsi"/>
                <w:sz w:val="20"/>
                <w:szCs w:val="20"/>
              </w:rPr>
            </w:pPr>
            <w:r>
              <w:rPr>
                <w:rFonts w:cstheme="minorHAnsi"/>
                <w:sz w:val="20"/>
                <w:szCs w:val="20"/>
              </w:rPr>
              <w:t>11/12/2023</w:t>
            </w:r>
          </w:p>
        </w:tc>
        <w:tc>
          <w:tcPr>
            <w:tcW w:w="3083" w:type="dxa"/>
          </w:tcPr>
          <w:p w14:paraId="32DE0061" w14:textId="10C5BFFC" w:rsidR="008B44E3" w:rsidRPr="007253FF"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Sara Harcourt-Smith (Treasurer)</w:t>
            </w:r>
          </w:p>
        </w:tc>
        <w:tc>
          <w:tcPr>
            <w:tcW w:w="5249" w:type="dxa"/>
          </w:tcPr>
          <w:p w14:paraId="09C15392" w14:textId="0D62F2D4" w:rsidR="008B44E3" w:rsidRPr="00FD375B" w:rsidRDefault="008B44E3" w:rsidP="008B44E3">
            <w:pPr>
              <w:spacing w:after="0" w:line="240" w:lineRule="auto"/>
              <w:rPr>
                <w:rFonts w:cstheme="minorHAnsi"/>
                <w:color w:val="000000"/>
                <w:sz w:val="20"/>
                <w:szCs w:val="20"/>
                <w:lang w:eastAsia="en-AU"/>
              </w:rPr>
            </w:pPr>
            <w:r w:rsidRPr="00FD375B">
              <w:rPr>
                <w:rFonts w:cstheme="minorHAnsi"/>
                <w:color w:val="000000"/>
                <w:sz w:val="20"/>
                <w:szCs w:val="20"/>
                <w:lang w:eastAsia="en-AU"/>
              </w:rPr>
              <w:t>MYOB Reports</w:t>
            </w:r>
          </w:p>
        </w:tc>
        <w:tc>
          <w:tcPr>
            <w:tcW w:w="4756" w:type="dxa"/>
          </w:tcPr>
          <w:p w14:paraId="58AFCE35" w14:textId="280A5F0C"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0A5FC818" w14:textId="77777777" w:rsidTr="00D22A9B">
        <w:tc>
          <w:tcPr>
            <w:tcW w:w="1513" w:type="dxa"/>
          </w:tcPr>
          <w:p w14:paraId="7C91A5F4" w14:textId="178C067B" w:rsidR="008B44E3" w:rsidRDefault="008B44E3" w:rsidP="008B44E3">
            <w:pPr>
              <w:spacing w:after="0" w:line="240" w:lineRule="auto"/>
              <w:rPr>
                <w:rFonts w:cstheme="minorHAnsi"/>
                <w:sz w:val="20"/>
                <w:szCs w:val="20"/>
              </w:rPr>
            </w:pPr>
            <w:r>
              <w:rPr>
                <w:rFonts w:cstheme="minorHAnsi"/>
                <w:sz w:val="20"/>
                <w:szCs w:val="20"/>
              </w:rPr>
              <w:t>11/12/2023</w:t>
            </w:r>
          </w:p>
        </w:tc>
        <w:tc>
          <w:tcPr>
            <w:tcW w:w="3083" w:type="dxa"/>
          </w:tcPr>
          <w:p w14:paraId="7A987F71" w14:textId="71E15447"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Adele Webb – Clarke &amp; Stokes</w:t>
            </w:r>
          </w:p>
        </w:tc>
        <w:tc>
          <w:tcPr>
            <w:tcW w:w="5249" w:type="dxa"/>
          </w:tcPr>
          <w:p w14:paraId="475E115B" w14:textId="6C6B1F73" w:rsidR="008B44E3" w:rsidRPr="00FD375B" w:rsidRDefault="008B44E3" w:rsidP="008B44E3">
            <w:pPr>
              <w:spacing w:after="0" w:line="240" w:lineRule="auto"/>
              <w:rPr>
                <w:rFonts w:cstheme="minorHAnsi"/>
                <w:color w:val="000000"/>
                <w:sz w:val="20"/>
                <w:szCs w:val="20"/>
                <w:lang w:eastAsia="en-AU"/>
              </w:rPr>
            </w:pPr>
            <w:r w:rsidRPr="0030536C">
              <w:rPr>
                <w:rFonts w:cstheme="minorHAnsi"/>
                <w:color w:val="000000"/>
                <w:sz w:val="20"/>
                <w:szCs w:val="20"/>
                <w:lang w:eastAsia="en-AU"/>
              </w:rPr>
              <w:t>RE:  Venue hire</w:t>
            </w:r>
          </w:p>
        </w:tc>
        <w:tc>
          <w:tcPr>
            <w:tcW w:w="4756" w:type="dxa"/>
          </w:tcPr>
          <w:p w14:paraId="7ECC9AE9" w14:textId="64A28220" w:rsidR="008B44E3" w:rsidRDefault="008B44E3" w:rsidP="008B44E3">
            <w:pPr>
              <w:spacing w:after="0" w:line="240" w:lineRule="auto"/>
              <w:rPr>
                <w:rFonts w:cstheme="minorHAnsi"/>
                <w:sz w:val="20"/>
                <w:szCs w:val="20"/>
              </w:rPr>
            </w:pPr>
            <w:r>
              <w:rPr>
                <w:rFonts w:cstheme="minorHAnsi"/>
                <w:sz w:val="20"/>
                <w:szCs w:val="20"/>
              </w:rPr>
              <w:t>Read &amp; Replied</w:t>
            </w:r>
          </w:p>
        </w:tc>
      </w:tr>
      <w:tr w:rsidR="008B44E3" w:rsidRPr="00C15221" w14:paraId="5B53AEDE" w14:textId="77777777" w:rsidTr="00D22A9B">
        <w:tc>
          <w:tcPr>
            <w:tcW w:w="1513" w:type="dxa"/>
          </w:tcPr>
          <w:p w14:paraId="4E0DA8D1" w14:textId="34687169" w:rsidR="008B44E3" w:rsidRDefault="008B44E3" w:rsidP="008B44E3">
            <w:pPr>
              <w:spacing w:after="0" w:line="240" w:lineRule="auto"/>
              <w:rPr>
                <w:rFonts w:cstheme="minorHAnsi"/>
                <w:sz w:val="20"/>
                <w:szCs w:val="20"/>
              </w:rPr>
            </w:pPr>
            <w:r>
              <w:rPr>
                <w:rFonts w:cstheme="minorHAnsi"/>
                <w:sz w:val="20"/>
                <w:szCs w:val="20"/>
              </w:rPr>
              <w:t>09/12/2023</w:t>
            </w:r>
          </w:p>
        </w:tc>
        <w:tc>
          <w:tcPr>
            <w:tcW w:w="3083" w:type="dxa"/>
          </w:tcPr>
          <w:p w14:paraId="7D122826" w14:textId="25D39F2A" w:rsidR="008B44E3" w:rsidRDefault="008B44E3" w:rsidP="008B44E3">
            <w:pPr>
              <w:spacing w:after="0" w:line="240" w:lineRule="auto"/>
              <w:rPr>
                <w:rFonts w:cstheme="minorHAnsi"/>
                <w:color w:val="000000"/>
                <w:sz w:val="20"/>
                <w:szCs w:val="20"/>
                <w:lang w:eastAsia="en-AU"/>
              </w:rPr>
            </w:pPr>
            <w:r w:rsidRPr="007253FF">
              <w:rPr>
                <w:rFonts w:cstheme="minorHAnsi"/>
                <w:color w:val="000000"/>
                <w:sz w:val="20"/>
                <w:szCs w:val="20"/>
                <w:lang w:eastAsia="en-AU"/>
              </w:rPr>
              <w:t xml:space="preserve">Kristen Jerkovich </w:t>
            </w:r>
            <w:r>
              <w:rPr>
                <w:rFonts w:cstheme="minorHAnsi"/>
                <w:color w:val="000000"/>
                <w:sz w:val="20"/>
                <w:szCs w:val="20"/>
                <w:lang w:eastAsia="en-AU"/>
              </w:rPr>
              <w:t>– Hockey WA</w:t>
            </w:r>
          </w:p>
        </w:tc>
        <w:tc>
          <w:tcPr>
            <w:tcW w:w="5249" w:type="dxa"/>
          </w:tcPr>
          <w:p w14:paraId="3C9B2BEC" w14:textId="428DD5D1" w:rsidR="008B44E3" w:rsidRPr="0030536C" w:rsidRDefault="008B44E3" w:rsidP="008B44E3">
            <w:pPr>
              <w:spacing w:after="0" w:line="240" w:lineRule="auto"/>
              <w:rPr>
                <w:rFonts w:cstheme="minorHAnsi"/>
                <w:color w:val="000000"/>
                <w:sz w:val="20"/>
                <w:szCs w:val="20"/>
                <w:lang w:eastAsia="en-AU"/>
              </w:rPr>
            </w:pPr>
            <w:r w:rsidRPr="0030536C">
              <w:rPr>
                <w:rFonts w:cstheme="minorHAnsi"/>
                <w:color w:val="000000"/>
                <w:sz w:val="20"/>
                <w:szCs w:val="20"/>
                <w:lang w:eastAsia="en-AU"/>
              </w:rPr>
              <w:t>RE: Regional Update - Hookin2Hockey &amp; 2024 Season</w:t>
            </w:r>
          </w:p>
        </w:tc>
        <w:tc>
          <w:tcPr>
            <w:tcW w:w="4756" w:type="dxa"/>
          </w:tcPr>
          <w:p w14:paraId="27F0C8CA" w14:textId="5650784F"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2D0E6298" w14:textId="77777777" w:rsidTr="00D22A9B">
        <w:tc>
          <w:tcPr>
            <w:tcW w:w="1513" w:type="dxa"/>
          </w:tcPr>
          <w:p w14:paraId="2978DD00" w14:textId="1BE9288E" w:rsidR="008B44E3" w:rsidRDefault="008B44E3" w:rsidP="008B44E3">
            <w:pPr>
              <w:spacing w:after="0" w:line="240" w:lineRule="auto"/>
              <w:rPr>
                <w:rFonts w:cstheme="minorHAnsi"/>
                <w:sz w:val="20"/>
                <w:szCs w:val="20"/>
              </w:rPr>
            </w:pPr>
            <w:r>
              <w:rPr>
                <w:rFonts w:cstheme="minorHAnsi"/>
                <w:color w:val="000000"/>
                <w:sz w:val="20"/>
                <w:szCs w:val="20"/>
                <w:lang w:eastAsia="en-AU"/>
              </w:rPr>
              <w:t>08/12/2023</w:t>
            </w:r>
          </w:p>
        </w:tc>
        <w:tc>
          <w:tcPr>
            <w:tcW w:w="3083" w:type="dxa"/>
          </w:tcPr>
          <w:p w14:paraId="1CC31D39" w14:textId="5AC58010" w:rsidR="008B44E3" w:rsidRPr="007253FF"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Tash Woodhouse</w:t>
            </w:r>
          </w:p>
        </w:tc>
        <w:tc>
          <w:tcPr>
            <w:tcW w:w="5249" w:type="dxa"/>
          </w:tcPr>
          <w:p w14:paraId="0444CD7B" w14:textId="65CED3A8" w:rsidR="008B44E3" w:rsidRPr="0030536C" w:rsidRDefault="008B44E3" w:rsidP="008B44E3">
            <w:pPr>
              <w:spacing w:after="0" w:line="240" w:lineRule="auto"/>
              <w:rPr>
                <w:rFonts w:cstheme="minorHAnsi"/>
                <w:color w:val="000000"/>
                <w:sz w:val="20"/>
                <w:szCs w:val="20"/>
                <w:lang w:eastAsia="en-AU"/>
              </w:rPr>
            </w:pPr>
            <w:r w:rsidRPr="0030536C">
              <w:rPr>
                <w:rFonts w:cstheme="minorHAnsi"/>
                <w:color w:val="000000"/>
                <w:sz w:val="20"/>
                <w:szCs w:val="20"/>
                <w:lang w:eastAsia="en-AU"/>
              </w:rPr>
              <w:t>FW: Geoff Poole ~ A reminder</w:t>
            </w:r>
          </w:p>
        </w:tc>
        <w:tc>
          <w:tcPr>
            <w:tcW w:w="4756" w:type="dxa"/>
          </w:tcPr>
          <w:p w14:paraId="5E8B9CE2" w14:textId="4A9AB8CF"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6D113FF8" w14:textId="77777777" w:rsidTr="00D22A9B">
        <w:tc>
          <w:tcPr>
            <w:tcW w:w="1513" w:type="dxa"/>
          </w:tcPr>
          <w:p w14:paraId="1D22D8CC" w14:textId="49D00B33" w:rsidR="008B44E3" w:rsidRDefault="008B44E3" w:rsidP="008B44E3">
            <w:pPr>
              <w:spacing w:after="0" w:line="240" w:lineRule="auto"/>
              <w:rPr>
                <w:rFonts w:cstheme="minorHAnsi"/>
                <w:color w:val="000000"/>
                <w:sz w:val="20"/>
                <w:szCs w:val="20"/>
                <w:lang w:eastAsia="en-AU"/>
              </w:rPr>
            </w:pPr>
            <w:r>
              <w:rPr>
                <w:rFonts w:cstheme="minorHAnsi"/>
                <w:sz w:val="20"/>
                <w:szCs w:val="20"/>
              </w:rPr>
              <w:t>07/12/2023</w:t>
            </w:r>
          </w:p>
        </w:tc>
        <w:tc>
          <w:tcPr>
            <w:tcW w:w="3083" w:type="dxa"/>
          </w:tcPr>
          <w:p w14:paraId="5CE3C992" w14:textId="4D4A71FA"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Clubs WA</w:t>
            </w:r>
          </w:p>
        </w:tc>
        <w:tc>
          <w:tcPr>
            <w:tcW w:w="5249" w:type="dxa"/>
          </w:tcPr>
          <w:p w14:paraId="29B8E079" w14:textId="3C03647A" w:rsidR="008B44E3" w:rsidRPr="0030536C" w:rsidRDefault="008B44E3" w:rsidP="008B44E3">
            <w:pPr>
              <w:spacing w:after="0" w:line="240" w:lineRule="auto"/>
              <w:rPr>
                <w:rFonts w:cstheme="minorHAnsi"/>
                <w:color w:val="000000"/>
                <w:sz w:val="20"/>
                <w:szCs w:val="20"/>
                <w:lang w:eastAsia="en-AU"/>
              </w:rPr>
            </w:pPr>
            <w:r w:rsidRPr="0030536C">
              <w:rPr>
                <w:rFonts w:cstheme="minorHAnsi"/>
                <w:color w:val="000000"/>
                <w:sz w:val="20"/>
                <w:szCs w:val="20"/>
                <w:lang w:eastAsia="en-AU"/>
              </w:rPr>
              <w:t>Tips for staying safe on the roads over Christmas, The Winners and Finalists from the Clubs WA Awards, and much more....</w:t>
            </w:r>
          </w:p>
        </w:tc>
        <w:tc>
          <w:tcPr>
            <w:tcW w:w="4756" w:type="dxa"/>
          </w:tcPr>
          <w:p w14:paraId="34885428" w14:textId="6932824C"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17514987" w14:textId="77777777" w:rsidTr="00D22A9B">
        <w:tc>
          <w:tcPr>
            <w:tcW w:w="1513" w:type="dxa"/>
          </w:tcPr>
          <w:p w14:paraId="59738B8C" w14:textId="247E7FF5" w:rsidR="008B44E3" w:rsidRDefault="008B44E3" w:rsidP="008B44E3">
            <w:pPr>
              <w:spacing w:after="0" w:line="240" w:lineRule="auto"/>
              <w:rPr>
                <w:rFonts w:cstheme="minorHAnsi"/>
                <w:sz w:val="20"/>
                <w:szCs w:val="20"/>
              </w:rPr>
            </w:pPr>
            <w:r>
              <w:rPr>
                <w:rFonts w:cstheme="minorHAnsi"/>
                <w:sz w:val="20"/>
                <w:szCs w:val="20"/>
              </w:rPr>
              <w:t>07/12/2023</w:t>
            </w:r>
          </w:p>
        </w:tc>
        <w:tc>
          <w:tcPr>
            <w:tcW w:w="3083" w:type="dxa"/>
          </w:tcPr>
          <w:p w14:paraId="40BD4F0E" w14:textId="23FFB186"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Ange Hill (President)</w:t>
            </w:r>
          </w:p>
        </w:tc>
        <w:tc>
          <w:tcPr>
            <w:tcW w:w="5249" w:type="dxa"/>
          </w:tcPr>
          <w:p w14:paraId="398E93B8" w14:textId="234A1B27" w:rsidR="008B44E3" w:rsidRPr="0030536C"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Motion: Register for GST</w:t>
            </w:r>
          </w:p>
        </w:tc>
        <w:tc>
          <w:tcPr>
            <w:tcW w:w="4756" w:type="dxa"/>
          </w:tcPr>
          <w:p w14:paraId="2DC5C632" w14:textId="6D0066DB"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5AF66DA8" w14:textId="77777777" w:rsidTr="00D22A9B">
        <w:tc>
          <w:tcPr>
            <w:tcW w:w="1513" w:type="dxa"/>
          </w:tcPr>
          <w:p w14:paraId="26CFF5B7" w14:textId="3AD9A950" w:rsidR="008B44E3" w:rsidRDefault="008B44E3" w:rsidP="008B44E3">
            <w:pPr>
              <w:spacing w:after="0" w:line="240" w:lineRule="auto"/>
              <w:rPr>
                <w:rFonts w:cstheme="minorHAnsi"/>
                <w:sz w:val="20"/>
                <w:szCs w:val="20"/>
              </w:rPr>
            </w:pPr>
            <w:r>
              <w:rPr>
                <w:rFonts w:cstheme="minorHAnsi"/>
                <w:sz w:val="20"/>
                <w:szCs w:val="20"/>
              </w:rPr>
              <w:t>06/12/2023</w:t>
            </w:r>
          </w:p>
        </w:tc>
        <w:tc>
          <w:tcPr>
            <w:tcW w:w="3083" w:type="dxa"/>
          </w:tcPr>
          <w:p w14:paraId="131222E8" w14:textId="4B412F63"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Good Sports</w:t>
            </w:r>
          </w:p>
        </w:tc>
        <w:tc>
          <w:tcPr>
            <w:tcW w:w="5249" w:type="dxa"/>
          </w:tcPr>
          <w:p w14:paraId="39D1E550" w14:textId="1EC3D431"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Hi Esperance Hockey, staying safe this festive season.</w:t>
            </w:r>
          </w:p>
        </w:tc>
        <w:tc>
          <w:tcPr>
            <w:tcW w:w="4756" w:type="dxa"/>
          </w:tcPr>
          <w:p w14:paraId="44570F65" w14:textId="59B00C81"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42FCB4F5" w14:textId="77777777" w:rsidTr="00D22A9B">
        <w:tc>
          <w:tcPr>
            <w:tcW w:w="1513" w:type="dxa"/>
          </w:tcPr>
          <w:p w14:paraId="230C9233" w14:textId="73B6EE19" w:rsidR="008B44E3" w:rsidRDefault="008B44E3" w:rsidP="008B44E3">
            <w:pPr>
              <w:spacing w:after="0" w:line="240" w:lineRule="auto"/>
              <w:rPr>
                <w:rFonts w:cstheme="minorHAnsi"/>
                <w:sz w:val="20"/>
                <w:szCs w:val="20"/>
              </w:rPr>
            </w:pPr>
            <w:r>
              <w:rPr>
                <w:rFonts w:cstheme="minorHAnsi"/>
                <w:sz w:val="20"/>
                <w:szCs w:val="20"/>
              </w:rPr>
              <w:t>06/12/2023</w:t>
            </w:r>
          </w:p>
        </w:tc>
        <w:tc>
          <w:tcPr>
            <w:tcW w:w="3083" w:type="dxa"/>
          </w:tcPr>
          <w:p w14:paraId="3451708A" w14:textId="4BD91FC8" w:rsidR="008B44E3"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 xml:space="preserve">Geoff Poole - </w:t>
            </w:r>
            <w:r w:rsidRPr="0058726D">
              <w:rPr>
                <w:sz w:val="20"/>
                <w:szCs w:val="20"/>
                <w:lang w:eastAsia="en-AU"/>
              </w:rPr>
              <w:t>ETDP Coordinator</w:t>
            </w:r>
          </w:p>
        </w:tc>
        <w:tc>
          <w:tcPr>
            <w:tcW w:w="5249" w:type="dxa"/>
          </w:tcPr>
          <w:p w14:paraId="335738F2" w14:textId="63A5084E"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Geoff Poole ~ A reminder</w:t>
            </w:r>
          </w:p>
        </w:tc>
        <w:tc>
          <w:tcPr>
            <w:tcW w:w="4756" w:type="dxa"/>
          </w:tcPr>
          <w:p w14:paraId="34307B73" w14:textId="4D3C9192"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0B27C820" w14:textId="77777777" w:rsidTr="00D22A9B">
        <w:tc>
          <w:tcPr>
            <w:tcW w:w="1513" w:type="dxa"/>
          </w:tcPr>
          <w:p w14:paraId="49203677" w14:textId="10353B2F" w:rsidR="008B44E3" w:rsidRDefault="008B44E3" w:rsidP="008B44E3">
            <w:pPr>
              <w:spacing w:after="0" w:line="240" w:lineRule="auto"/>
              <w:rPr>
                <w:rFonts w:cstheme="minorHAnsi"/>
                <w:sz w:val="20"/>
                <w:szCs w:val="20"/>
              </w:rPr>
            </w:pPr>
            <w:r>
              <w:rPr>
                <w:rFonts w:cstheme="minorHAnsi"/>
                <w:sz w:val="20"/>
                <w:szCs w:val="20"/>
              </w:rPr>
              <w:t>06/12/2023</w:t>
            </w:r>
          </w:p>
        </w:tc>
        <w:tc>
          <w:tcPr>
            <w:tcW w:w="3083" w:type="dxa"/>
          </w:tcPr>
          <w:p w14:paraId="73D63F6E" w14:textId="652C3F75" w:rsidR="008B44E3" w:rsidRPr="0058726D"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Westpac Statement Notification Centre x 3</w:t>
            </w:r>
          </w:p>
        </w:tc>
        <w:tc>
          <w:tcPr>
            <w:tcW w:w="5249" w:type="dxa"/>
          </w:tcPr>
          <w:p w14:paraId="7D4C54BF" w14:textId="6D8B4CFC"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Your Westpac eStatement is now ready to view online</w:t>
            </w:r>
          </w:p>
        </w:tc>
        <w:tc>
          <w:tcPr>
            <w:tcW w:w="4756" w:type="dxa"/>
          </w:tcPr>
          <w:p w14:paraId="745C11E7" w14:textId="14154574"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304D9A6E" w14:textId="77777777" w:rsidTr="00D22A9B">
        <w:tc>
          <w:tcPr>
            <w:tcW w:w="1513" w:type="dxa"/>
          </w:tcPr>
          <w:p w14:paraId="37C0DD98" w14:textId="2C2A3153" w:rsidR="008B44E3" w:rsidRDefault="008B44E3" w:rsidP="008B44E3">
            <w:pPr>
              <w:spacing w:after="0" w:line="240" w:lineRule="auto"/>
              <w:rPr>
                <w:rFonts w:cstheme="minorHAnsi"/>
                <w:sz w:val="20"/>
                <w:szCs w:val="20"/>
              </w:rPr>
            </w:pPr>
            <w:r>
              <w:rPr>
                <w:rFonts w:cstheme="minorHAnsi"/>
                <w:sz w:val="20"/>
                <w:szCs w:val="20"/>
              </w:rPr>
              <w:t>05/12/2023</w:t>
            </w:r>
          </w:p>
        </w:tc>
        <w:tc>
          <w:tcPr>
            <w:tcW w:w="3083" w:type="dxa"/>
          </w:tcPr>
          <w:p w14:paraId="7D01EBC7" w14:textId="69B2FBF1"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Tash Woodhouse (EDRA Rep)</w:t>
            </w:r>
          </w:p>
        </w:tc>
        <w:tc>
          <w:tcPr>
            <w:tcW w:w="5249" w:type="dxa"/>
          </w:tcPr>
          <w:p w14:paraId="4DBF3025" w14:textId="12782EA3"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Motion: Register for GST</w:t>
            </w:r>
          </w:p>
        </w:tc>
        <w:tc>
          <w:tcPr>
            <w:tcW w:w="4756" w:type="dxa"/>
          </w:tcPr>
          <w:p w14:paraId="3AA6E936" w14:textId="27A1CDC7"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1BCC3488" w14:textId="77777777" w:rsidTr="00D22A9B">
        <w:tc>
          <w:tcPr>
            <w:tcW w:w="1513" w:type="dxa"/>
          </w:tcPr>
          <w:p w14:paraId="1D9E9901" w14:textId="0407FCB5" w:rsidR="008B44E3" w:rsidRDefault="008B44E3" w:rsidP="008B44E3">
            <w:pPr>
              <w:spacing w:after="0" w:line="240" w:lineRule="auto"/>
              <w:rPr>
                <w:rFonts w:cstheme="minorHAnsi"/>
                <w:sz w:val="20"/>
                <w:szCs w:val="20"/>
              </w:rPr>
            </w:pPr>
            <w:r>
              <w:rPr>
                <w:rFonts w:cstheme="minorHAnsi"/>
                <w:sz w:val="20"/>
                <w:szCs w:val="20"/>
              </w:rPr>
              <w:t>05/12/2023</w:t>
            </w:r>
          </w:p>
        </w:tc>
        <w:tc>
          <w:tcPr>
            <w:tcW w:w="3083" w:type="dxa"/>
          </w:tcPr>
          <w:p w14:paraId="68607D26" w14:textId="4176612E"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Sam Stubna (Ladies Captain)</w:t>
            </w:r>
          </w:p>
        </w:tc>
        <w:tc>
          <w:tcPr>
            <w:tcW w:w="5249" w:type="dxa"/>
          </w:tcPr>
          <w:p w14:paraId="58AE0713" w14:textId="757AE8BD"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Motion: Register for GST</w:t>
            </w:r>
          </w:p>
        </w:tc>
        <w:tc>
          <w:tcPr>
            <w:tcW w:w="4756" w:type="dxa"/>
          </w:tcPr>
          <w:p w14:paraId="27524FCD" w14:textId="073FA25C"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4F449CB9" w14:textId="77777777" w:rsidTr="00D22A9B">
        <w:tc>
          <w:tcPr>
            <w:tcW w:w="1513" w:type="dxa"/>
          </w:tcPr>
          <w:p w14:paraId="76C4797C" w14:textId="163D37EE" w:rsidR="008B44E3" w:rsidRDefault="008B44E3" w:rsidP="008B44E3">
            <w:pPr>
              <w:spacing w:after="0" w:line="240" w:lineRule="auto"/>
              <w:rPr>
                <w:rFonts w:cstheme="minorHAnsi"/>
                <w:sz w:val="20"/>
                <w:szCs w:val="20"/>
              </w:rPr>
            </w:pPr>
            <w:r>
              <w:rPr>
                <w:rFonts w:cstheme="minorHAnsi"/>
                <w:sz w:val="20"/>
                <w:szCs w:val="20"/>
              </w:rPr>
              <w:t>05/12/2023</w:t>
            </w:r>
          </w:p>
        </w:tc>
        <w:tc>
          <w:tcPr>
            <w:tcW w:w="3083" w:type="dxa"/>
          </w:tcPr>
          <w:p w14:paraId="6A757411" w14:textId="45976D51"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Niccole Cooper (Junior Coordinator)</w:t>
            </w:r>
          </w:p>
        </w:tc>
        <w:tc>
          <w:tcPr>
            <w:tcW w:w="5249" w:type="dxa"/>
          </w:tcPr>
          <w:p w14:paraId="36F2B147" w14:textId="5D499DAE"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Motion: Register for GST</w:t>
            </w:r>
          </w:p>
        </w:tc>
        <w:tc>
          <w:tcPr>
            <w:tcW w:w="4756" w:type="dxa"/>
          </w:tcPr>
          <w:p w14:paraId="1787C95C" w14:textId="6C331392"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3A2AE766" w14:textId="77777777" w:rsidTr="00D22A9B">
        <w:tc>
          <w:tcPr>
            <w:tcW w:w="1513" w:type="dxa"/>
          </w:tcPr>
          <w:p w14:paraId="5ABD8DF0" w14:textId="1AFBF6AB" w:rsidR="008B44E3" w:rsidRDefault="008B44E3" w:rsidP="008B44E3">
            <w:pPr>
              <w:spacing w:after="0" w:line="240" w:lineRule="auto"/>
              <w:rPr>
                <w:rFonts w:cstheme="minorHAnsi"/>
                <w:sz w:val="20"/>
                <w:szCs w:val="20"/>
              </w:rPr>
            </w:pPr>
            <w:r>
              <w:rPr>
                <w:rFonts w:cstheme="minorHAnsi"/>
                <w:sz w:val="20"/>
                <w:szCs w:val="20"/>
              </w:rPr>
              <w:t>05/12/2023</w:t>
            </w:r>
          </w:p>
        </w:tc>
        <w:tc>
          <w:tcPr>
            <w:tcW w:w="3083" w:type="dxa"/>
          </w:tcPr>
          <w:p w14:paraId="34FB1677" w14:textId="4F32C3F4"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Tom Edwards (Men’s Co-Captain)</w:t>
            </w:r>
          </w:p>
        </w:tc>
        <w:tc>
          <w:tcPr>
            <w:tcW w:w="5249" w:type="dxa"/>
          </w:tcPr>
          <w:p w14:paraId="1F99AAC0" w14:textId="69944C91"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Motion: Register for GST</w:t>
            </w:r>
          </w:p>
        </w:tc>
        <w:tc>
          <w:tcPr>
            <w:tcW w:w="4756" w:type="dxa"/>
          </w:tcPr>
          <w:p w14:paraId="65384138" w14:textId="794A4A36"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65D205B3" w14:textId="77777777" w:rsidTr="00D22A9B">
        <w:tc>
          <w:tcPr>
            <w:tcW w:w="1513" w:type="dxa"/>
          </w:tcPr>
          <w:p w14:paraId="24B3C452" w14:textId="453191DF" w:rsidR="008B44E3" w:rsidRDefault="008B44E3" w:rsidP="008B44E3">
            <w:pPr>
              <w:spacing w:after="0" w:line="240" w:lineRule="auto"/>
              <w:rPr>
                <w:rFonts w:cstheme="minorHAnsi"/>
                <w:sz w:val="20"/>
                <w:szCs w:val="20"/>
              </w:rPr>
            </w:pPr>
            <w:r>
              <w:rPr>
                <w:rFonts w:cstheme="minorHAnsi"/>
                <w:sz w:val="20"/>
                <w:szCs w:val="20"/>
              </w:rPr>
              <w:t>05/12/2023</w:t>
            </w:r>
          </w:p>
        </w:tc>
        <w:tc>
          <w:tcPr>
            <w:tcW w:w="3083" w:type="dxa"/>
          </w:tcPr>
          <w:p w14:paraId="1F7F517D" w14:textId="19B5FCCB"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Nia Stevens (Registrar)</w:t>
            </w:r>
          </w:p>
        </w:tc>
        <w:tc>
          <w:tcPr>
            <w:tcW w:w="5249" w:type="dxa"/>
          </w:tcPr>
          <w:p w14:paraId="7265EEC4" w14:textId="75AFB6FC"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Motion: Register for GST</w:t>
            </w:r>
          </w:p>
        </w:tc>
        <w:tc>
          <w:tcPr>
            <w:tcW w:w="4756" w:type="dxa"/>
          </w:tcPr>
          <w:p w14:paraId="4B85C48C" w14:textId="710BC712"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330E890E" w14:textId="77777777" w:rsidTr="00D22A9B">
        <w:tc>
          <w:tcPr>
            <w:tcW w:w="1513" w:type="dxa"/>
          </w:tcPr>
          <w:p w14:paraId="39A37A86" w14:textId="4FACBBAC" w:rsidR="008B44E3" w:rsidRDefault="008B44E3" w:rsidP="008B44E3">
            <w:pPr>
              <w:spacing w:after="0" w:line="240" w:lineRule="auto"/>
              <w:rPr>
                <w:rFonts w:cstheme="minorHAnsi"/>
                <w:sz w:val="20"/>
                <w:szCs w:val="20"/>
              </w:rPr>
            </w:pPr>
            <w:r>
              <w:rPr>
                <w:rFonts w:cstheme="minorHAnsi"/>
                <w:sz w:val="20"/>
                <w:szCs w:val="20"/>
              </w:rPr>
              <w:t>05/12/2023</w:t>
            </w:r>
          </w:p>
        </w:tc>
        <w:tc>
          <w:tcPr>
            <w:tcW w:w="3083" w:type="dxa"/>
          </w:tcPr>
          <w:p w14:paraId="4FA0477D" w14:textId="30A88A4E"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Ian O’Dea (Groundsman)</w:t>
            </w:r>
          </w:p>
        </w:tc>
        <w:tc>
          <w:tcPr>
            <w:tcW w:w="5249" w:type="dxa"/>
          </w:tcPr>
          <w:p w14:paraId="52E353F6" w14:textId="4CCE9D7D"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Motion: Register for GST</w:t>
            </w:r>
          </w:p>
        </w:tc>
        <w:tc>
          <w:tcPr>
            <w:tcW w:w="4756" w:type="dxa"/>
          </w:tcPr>
          <w:p w14:paraId="7618DE21" w14:textId="2D7CA55E"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6D3E7B16" w14:textId="77777777" w:rsidTr="00D22A9B">
        <w:tc>
          <w:tcPr>
            <w:tcW w:w="1513" w:type="dxa"/>
          </w:tcPr>
          <w:p w14:paraId="2B644A5E" w14:textId="1104FAC0" w:rsidR="008B44E3" w:rsidRDefault="008B44E3" w:rsidP="008B44E3">
            <w:pPr>
              <w:spacing w:after="0" w:line="240" w:lineRule="auto"/>
              <w:rPr>
                <w:rFonts w:cstheme="minorHAnsi"/>
                <w:sz w:val="20"/>
                <w:szCs w:val="20"/>
              </w:rPr>
            </w:pPr>
            <w:r>
              <w:rPr>
                <w:rFonts w:cstheme="minorHAnsi"/>
                <w:sz w:val="20"/>
                <w:szCs w:val="20"/>
              </w:rPr>
              <w:t>05/12/2023</w:t>
            </w:r>
          </w:p>
        </w:tc>
        <w:tc>
          <w:tcPr>
            <w:tcW w:w="3083" w:type="dxa"/>
          </w:tcPr>
          <w:p w14:paraId="4185CB2B" w14:textId="07143FB1"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Tash McCarthy (Umpire Coordinator)</w:t>
            </w:r>
          </w:p>
        </w:tc>
        <w:tc>
          <w:tcPr>
            <w:tcW w:w="5249" w:type="dxa"/>
          </w:tcPr>
          <w:p w14:paraId="44D0145A" w14:textId="2EDC15A9"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Motion: Register for GST</w:t>
            </w:r>
          </w:p>
        </w:tc>
        <w:tc>
          <w:tcPr>
            <w:tcW w:w="4756" w:type="dxa"/>
          </w:tcPr>
          <w:p w14:paraId="7DA99177" w14:textId="4C37BC40"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3D9C5FC4" w14:textId="77777777" w:rsidTr="00D22A9B">
        <w:tc>
          <w:tcPr>
            <w:tcW w:w="1513" w:type="dxa"/>
          </w:tcPr>
          <w:p w14:paraId="71633901" w14:textId="3312B42D" w:rsidR="008B44E3" w:rsidRDefault="008B44E3" w:rsidP="008B44E3">
            <w:pPr>
              <w:spacing w:after="0" w:line="240" w:lineRule="auto"/>
              <w:rPr>
                <w:rFonts w:cstheme="minorHAnsi"/>
                <w:sz w:val="20"/>
                <w:szCs w:val="20"/>
              </w:rPr>
            </w:pPr>
            <w:r>
              <w:rPr>
                <w:rFonts w:cstheme="minorHAnsi"/>
                <w:sz w:val="20"/>
                <w:szCs w:val="20"/>
              </w:rPr>
              <w:t>05/12/2023</w:t>
            </w:r>
          </w:p>
        </w:tc>
        <w:tc>
          <w:tcPr>
            <w:tcW w:w="3083" w:type="dxa"/>
          </w:tcPr>
          <w:p w14:paraId="068EC70A" w14:textId="6F96F13F"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Rachel Norwood (Vice President)</w:t>
            </w:r>
          </w:p>
        </w:tc>
        <w:tc>
          <w:tcPr>
            <w:tcW w:w="5249" w:type="dxa"/>
          </w:tcPr>
          <w:p w14:paraId="2E767EDC" w14:textId="0CB1E1FF" w:rsidR="008B44E3" w:rsidRPr="0058726D"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Motion: Register for GST</w:t>
            </w:r>
          </w:p>
        </w:tc>
        <w:tc>
          <w:tcPr>
            <w:tcW w:w="4756" w:type="dxa"/>
          </w:tcPr>
          <w:p w14:paraId="12ED888E" w14:textId="1F379A87" w:rsidR="008B44E3" w:rsidRDefault="008B44E3" w:rsidP="008B44E3">
            <w:pPr>
              <w:spacing w:after="0" w:line="240" w:lineRule="auto"/>
              <w:rPr>
                <w:rFonts w:cstheme="minorHAnsi"/>
                <w:sz w:val="20"/>
                <w:szCs w:val="20"/>
              </w:rPr>
            </w:pPr>
            <w:r>
              <w:rPr>
                <w:rFonts w:cstheme="minorHAnsi"/>
                <w:sz w:val="20"/>
                <w:szCs w:val="20"/>
              </w:rPr>
              <w:t>Read &amp; Filed.</w:t>
            </w:r>
          </w:p>
        </w:tc>
      </w:tr>
      <w:tr w:rsidR="008B44E3" w:rsidRPr="00C15221" w14:paraId="6844F5F7" w14:textId="77777777" w:rsidTr="00D22A9B">
        <w:tc>
          <w:tcPr>
            <w:tcW w:w="1513" w:type="dxa"/>
          </w:tcPr>
          <w:p w14:paraId="12350E93" w14:textId="389CF3B3" w:rsidR="008B44E3" w:rsidRPr="00610E17" w:rsidRDefault="008B44E3" w:rsidP="008B44E3">
            <w:pPr>
              <w:spacing w:after="0" w:line="240" w:lineRule="auto"/>
              <w:rPr>
                <w:rFonts w:cstheme="minorHAnsi"/>
                <w:sz w:val="20"/>
                <w:szCs w:val="20"/>
              </w:rPr>
            </w:pPr>
            <w:r w:rsidRPr="00610E17">
              <w:rPr>
                <w:rFonts w:cstheme="minorHAnsi"/>
                <w:sz w:val="20"/>
                <w:szCs w:val="20"/>
              </w:rPr>
              <w:t>05/12/2023</w:t>
            </w:r>
          </w:p>
        </w:tc>
        <w:tc>
          <w:tcPr>
            <w:tcW w:w="3083" w:type="dxa"/>
          </w:tcPr>
          <w:p w14:paraId="187CD022" w14:textId="783DF43D"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Ange Hill (President)</w:t>
            </w:r>
          </w:p>
        </w:tc>
        <w:tc>
          <w:tcPr>
            <w:tcW w:w="5249" w:type="dxa"/>
          </w:tcPr>
          <w:p w14:paraId="07495AB5" w14:textId="7BCFBCAC"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Motion: Register for GST</w:t>
            </w:r>
          </w:p>
        </w:tc>
        <w:tc>
          <w:tcPr>
            <w:tcW w:w="4756" w:type="dxa"/>
          </w:tcPr>
          <w:p w14:paraId="242987A1" w14:textId="6B85FDB4" w:rsidR="008B44E3" w:rsidRPr="00610E17" w:rsidRDefault="008B44E3" w:rsidP="008B44E3">
            <w:pPr>
              <w:spacing w:after="0" w:line="240" w:lineRule="auto"/>
              <w:rPr>
                <w:rFonts w:cstheme="minorHAnsi"/>
                <w:sz w:val="20"/>
                <w:szCs w:val="20"/>
              </w:rPr>
            </w:pPr>
            <w:r w:rsidRPr="00610E17">
              <w:rPr>
                <w:rFonts w:cstheme="minorHAnsi"/>
                <w:sz w:val="20"/>
                <w:szCs w:val="20"/>
              </w:rPr>
              <w:t>Read &amp; Replied</w:t>
            </w:r>
          </w:p>
        </w:tc>
      </w:tr>
      <w:tr w:rsidR="008B44E3" w:rsidRPr="00C15221" w14:paraId="69252880" w14:textId="77777777" w:rsidTr="00D22A9B">
        <w:tc>
          <w:tcPr>
            <w:tcW w:w="1513" w:type="dxa"/>
          </w:tcPr>
          <w:p w14:paraId="1BE892B7" w14:textId="518F99DB" w:rsidR="008B44E3" w:rsidRPr="00610E17" w:rsidRDefault="008B44E3" w:rsidP="008B44E3">
            <w:pPr>
              <w:spacing w:after="0" w:line="240" w:lineRule="auto"/>
              <w:rPr>
                <w:rFonts w:cstheme="minorHAnsi"/>
                <w:sz w:val="20"/>
                <w:szCs w:val="20"/>
              </w:rPr>
            </w:pPr>
            <w:r w:rsidRPr="00610E17">
              <w:rPr>
                <w:rFonts w:cstheme="minorHAnsi"/>
                <w:sz w:val="20"/>
                <w:szCs w:val="20"/>
              </w:rPr>
              <w:t>05/12/2023</w:t>
            </w:r>
          </w:p>
        </w:tc>
        <w:tc>
          <w:tcPr>
            <w:tcW w:w="3083" w:type="dxa"/>
          </w:tcPr>
          <w:p w14:paraId="445142C2" w14:textId="0D0E3ADB"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Hockey Australia</w:t>
            </w:r>
          </w:p>
        </w:tc>
        <w:tc>
          <w:tcPr>
            <w:tcW w:w="5249" w:type="dxa"/>
          </w:tcPr>
          <w:p w14:paraId="7C7AE2DE" w14:textId="75F4A44B"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Your Hookin2Hockey Provider Information</w:t>
            </w:r>
          </w:p>
        </w:tc>
        <w:tc>
          <w:tcPr>
            <w:tcW w:w="4756" w:type="dxa"/>
          </w:tcPr>
          <w:p w14:paraId="115E490D" w14:textId="454FCF0D" w:rsidR="008B44E3" w:rsidRPr="00610E17" w:rsidRDefault="008B44E3" w:rsidP="008B44E3">
            <w:pPr>
              <w:spacing w:after="0" w:line="240" w:lineRule="auto"/>
              <w:rPr>
                <w:rFonts w:cstheme="minorHAnsi"/>
                <w:sz w:val="20"/>
                <w:szCs w:val="20"/>
              </w:rPr>
            </w:pPr>
            <w:r w:rsidRPr="00610E17">
              <w:rPr>
                <w:rFonts w:cstheme="minorHAnsi"/>
                <w:sz w:val="20"/>
                <w:szCs w:val="20"/>
              </w:rPr>
              <w:t>Forwarded to President (Ange), Junior Coordinator (Nicc) &amp; Registrar (Nia)</w:t>
            </w:r>
          </w:p>
        </w:tc>
      </w:tr>
      <w:tr w:rsidR="008B44E3" w:rsidRPr="00C15221" w14:paraId="3888386A" w14:textId="77777777" w:rsidTr="00D22A9B">
        <w:tc>
          <w:tcPr>
            <w:tcW w:w="1513" w:type="dxa"/>
          </w:tcPr>
          <w:p w14:paraId="2F13CAD5" w14:textId="5CE90848" w:rsidR="008B44E3" w:rsidRPr="00610E17" w:rsidRDefault="008B44E3" w:rsidP="008B44E3">
            <w:pPr>
              <w:spacing w:after="0" w:line="240" w:lineRule="auto"/>
              <w:rPr>
                <w:rFonts w:cstheme="minorHAnsi"/>
                <w:sz w:val="20"/>
                <w:szCs w:val="20"/>
              </w:rPr>
            </w:pPr>
            <w:r w:rsidRPr="00610E17">
              <w:rPr>
                <w:rFonts w:cstheme="minorHAnsi"/>
                <w:sz w:val="20"/>
                <w:szCs w:val="20"/>
              </w:rPr>
              <w:t>04/12/2023</w:t>
            </w:r>
          </w:p>
        </w:tc>
        <w:tc>
          <w:tcPr>
            <w:tcW w:w="3083" w:type="dxa"/>
          </w:tcPr>
          <w:p w14:paraId="25592A71" w14:textId="72EFA0D3"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Fabian Ross – Hockey WA</w:t>
            </w:r>
          </w:p>
        </w:tc>
        <w:tc>
          <w:tcPr>
            <w:tcW w:w="5249" w:type="dxa"/>
          </w:tcPr>
          <w:p w14:paraId="68BDFB74" w14:textId="6DF9A35A"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Update on the High Performance Centre</w:t>
            </w:r>
          </w:p>
        </w:tc>
        <w:tc>
          <w:tcPr>
            <w:tcW w:w="4756" w:type="dxa"/>
          </w:tcPr>
          <w:p w14:paraId="5B647924" w14:textId="1CFCB8B2" w:rsidR="008B44E3" w:rsidRPr="00610E17" w:rsidRDefault="008B44E3" w:rsidP="008B44E3">
            <w:pPr>
              <w:spacing w:after="0" w:line="240" w:lineRule="auto"/>
              <w:rPr>
                <w:rFonts w:cstheme="minorHAnsi"/>
                <w:sz w:val="20"/>
                <w:szCs w:val="20"/>
              </w:rPr>
            </w:pPr>
            <w:r w:rsidRPr="00610E17">
              <w:rPr>
                <w:rFonts w:cstheme="minorHAnsi"/>
                <w:sz w:val="20"/>
                <w:szCs w:val="20"/>
              </w:rPr>
              <w:t>Forwarded to President (Ange)</w:t>
            </w:r>
          </w:p>
        </w:tc>
      </w:tr>
      <w:tr w:rsidR="008B44E3" w:rsidRPr="00C15221" w14:paraId="156B031D" w14:textId="77777777" w:rsidTr="00D22A9B">
        <w:tc>
          <w:tcPr>
            <w:tcW w:w="1513" w:type="dxa"/>
          </w:tcPr>
          <w:p w14:paraId="13F3DA30" w14:textId="45633332" w:rsidR="008B44E3" w:rsidRPr="00610E17" w:rsidRDefault="008B44E3" w:rsidP="008B44E3">
            <w:pPr>
              <w:spacing w:after="0" w:line="240" w:lineRule="auto"/>
              <w:rPr>
                <w:rFonts w:cstheme="minorHAnsi"/>
                <w:sz w:val="20"/>
                <w:szCs w:val="20"/>
              </w:rPr>
            </w:pPr>
            <w:r w:rsidRPr="00610E17">
              <w:rPr>
                <w:rFonts w:cstheme="minorHAnsi"/>
                <w:sz w:val="20"/>
                <w:szCs w:val="20"/>
              </w:rPr>
              <w:lastRenderedPageBreak/>
              <w:t>04/12/2023</w:t>
            </w:r>
          </w:p>
        </w:tc>
        <w:tc>
          <w:tcPr>
            <w:tcW w:w="3083" w:type="dxa"/>
          </w:tcPr>
          <w:p w14:paraId="0D063064" w14:textId="09AFDFD5"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Kristen Jerkovich – Hockey WA</w:t>
            </w:r>
          </w:p>
        </w:tc>
        <w:tc>
          <w:tcPr>
            <w:tcW w:w="5249" w:type="dxa"/>
          </w:tcPr>
          <w:p w14:paraId="417B34B6" w14:textId="3B2A999D"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Regional Update - Hookin2Hockey &amp; 2024 Season</w:t>
            </w:r>
          </w:p>
        </w:tc>
        <w:tc>
          <w:tcPr>
            <w:tcW w:w="4756" w:type="dxa"/>
          </w:tcPr>
          <w:p w14:paraId="2EA1EF6D" w14:textId="6C53EE74" w:rsidR="008B44E3" w:rsidRPr="00610E17" w:rsidRDefault="008B44E3" w:rsidP="008B44E3">
            <w:pPr>
              <w:spacing w:after="0" w:line="240" w:lineRule="auto"/>
              <w:rPr>
                <w:rFonts w:cstheme="minorHAnsi"/>
                <w:sz w:val="20"/>
                <w:szCs w:val="20"/>
              </w:rPr>
            </w:pPr>
            <w:r w:rsidRPr="00610E17">
              <w:rPr>
                <w:rFonts w:cstheme="minorHAnsi"/>
                <w:sz w:val="20"/>
                <w:szCs w:val="20"/>
              </w:rPr>
              <w:t>Forwarded to President (Ange), Junior Coordinator (Nicc) &amp; Registrar (Nia)</w:t>
            </w:r>
          </w:p>
        </w:tc>
      </w:tr>
      <w:tr w:rsidR="008B44E3" w:rsidRPr="00C15221" w14:paraId="3B206BCD" w14:textId="77777777" w:rsidTr="00D22A9B">
        <w:tc>
          <w:tcPr>
            <w:tcW w:w="1513" w:type="dxa"/>
          </w:tcPr>
          <w:p w14:paraId="3FEDEFE3" w14:textId="65D470A3" w:rsidR="008B44E3" w:rsidRPr="00610E17" w:rsidRDefault="008B44E3" w:rsidP="008B44E3">
            <w:pPr>
              <w:spacing w:after="0" w:line="240" w:lineRule="auto"/>
              <w:rPr>
                <w:rFonts w:cstheme="minorHAnsi"/>
                <w:sz w:val="20"/>
                <w:szCs w:val="20"/>
              </w:rPr>
            </w:pPr>
            <w:r w:rsidRPr="00610E17">
              <w:rPr>
                <w:rFonts w:cstheme="minorHAnsi"/>
                <w:sz w:val="20"/>
                <w:szCs w:val="20"/>
              </w:rPr>
              <w:t>04/12/2023</w:t>
            </w:r>
          </w:p>
        </w:tc>
        <w:tc>
          <w:tcPr>
            <w:tcW w:w="3083" w:type="dxa"/>
          </w:tcPr>
          <w:p w14:paraId="2618A325" w14:textId="21F1FCE7"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Kristen Jerkovich – Hockey WA</w:t>
            </w:r>
          </w:p>
        </w:tc>
        <w:tc>
          <w:tcPr>
            <w:tcW w:w="5249" w:type="dxa"/>
          </w:tcPr>
          <w:p w14:paraId="1A378774" w14:textId="5B7FDBAB"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2024 Season revSPORT Rollover Information</w:t>
            </w:r>
          </w:p>
        </w:tc>
        <w:tc>
          <w:tcPr>
            <w:tcW w:w="4756" w:type="dxa"/>
          </w:tcPr>
          <w:p w14:paraId="5F542BC7" w14:textId="531B2056" w:rsidR="008B44E3" w:rsidRPr="00610E17" w:rsidRDefault="008B44E3" w:rsidP="008B44E3">
            <w:pPr>
              <w:spacing w:after="0" w:line="240" w:lineRule="auto"/>
              <w:rPr>
                <w:rFonts w:cstheme="minorHAnsi"/>
                <w:sz w:val="20"/>
                <w:szCs w:val="20"/>
              </w:rPr>
            </w:pPr>
            <w:r w:rsidRPr="00610E17">
              <w:rPr>
                <w:rFonts w:cstheme="minorHAnsi"/>
                <w:sz w:val="20"/>
                <w:szCs w:val="20"/>
              </w:rPr>
              <w:t>Forwarded to President (Ange) &amp; Registrar (Nia)</w:t>
            </w:r>
          </w:p>
        </w:tc>
      </w:tr>
      <w:tr w:rsidR="008B44E3" w:rsidRPr="00C15221" w14:paraId="52E042E2" w14:textId="77777777" w:rsidTr="00D22A9B">
        <w:tc>
          <w:tcPr>
            <w:tcW w:w="1513" w:type="dxa"/>
          </w:tcPr>
          <w:p w14:paraId="71CD738E" w14:textId="0072ADC0" w:rsidR="008B44E3" w:rsidRPr="00610E17" w:rsidRDefault="008B44E3" w:rsidP="008B44E3">
            <w:pPr>
              <w:spacing w:after="0" w:line="240" w:lineRule="auto"/>
              <w:rPr>
                <w:rFonts w:cstheme="minorHAnsi"/>
                <w:sz w:val="20"/>
                <w:szCs w:val="20"/>
              </w:rPr>
            </w:pPr>
            <w:r w:rsidRPr="00610E17">
              <w:rPr>
                <w:rFonts w:cstheme="minorHAnsi"/>
                <w:sz w:val="20"/>
                <w:szCs w:val="20"/>
              </w:rPr>
              <w:t>04/12/2023</w:t>
            </w:r>
          </w:p>
        </w:tc>
        <w:tc>
          <w:tcPr>
            <w:tcW w:w="3083" w:type="dxa"/>
          </w:tcPr>
          <w:p w14:paraId="71D6F875" w14:textId="4A804377"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Terri Herbert (Secretary)</w:t>
            </w:r>
          </w:p>
        </w:tc>
        <w:tc>
          <w:tcPr>
            <w:tcW w:w="5249" w:type="dxa"/>
          </w:tcPr>
          <w:p w14:paraId="5F0693AB" w14:textId="35A90639"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Ian’s key</w:t>
            </w:r>
          </w:p>
        </w:tc>
        <w:tc>
          <w:tcPr>
            <w:tcW w:w="4756" w:type="dxa"/>
          </w:tcPr>
          <w:p w14:paraId="1A5BE802" w14:textId="30607D6B" w:rsidR="008B44E3" w:rsidRPr="00610E17" w:rsidRDefault="008B44E3" w:rsidP="008B44E3">
            <w:pPr>
              <w:spacing w:after="0" w:line="240" w:lineRule="auto"/>
              <w:rPr>
                <w:rFonts w:cstheme="minorHAnsi"/>
                <w:sz w:val="20"/>
                <w:szCs w:val="20"/>
              </w:rPr>
            </w:pPr>
            <w:r w:rsidRPr="00610E17">
              <w:rPr>
                <w:rFonts w:cstheme="minorHAnsi"/>
                <w:sz w:val="20"/>
                <w:szCs w:val="20"/>
              </w:rPr>
              <w:t>Read, Recorded in Register &amp; Filed.</w:t>
            </w:r>
          </w:p>
        </w:tc>
      </w:tr>
      <w:tr w:rsidR="008B44E3" w:rsidRPr="00C15221" w14:paraId="341A4453" w14:textId="77777777" w:rsidTr="00D22A9B">
        <w:tc>
          <w:tcPr>
            <w:tcW w:w="1513" w:type="dxa"/>
          </w:tcPr>
          <w:p w14:paraId="7A9C895C" w14:textId="6EBBFC1E" w:rsidR="008B44E3" w:rsidRPr="00610E17" w:rsidRDefault="008B44E3" w:rsidP="008B44E3">
            <w:pPr>
              <w:spacing w:after="0" w:line="240" w:lineRule="auto"/>
              <w:rPr>
                <w:rFonts w:cstheme="minorHAnsi"/>
                <w:sz w:val="20"/>
                <w:szCs w:val="20"/>
              </w:rPr>
            </w:pPr>
            <w:r w:rsidRPr="00610E17">
              <w:rPr>
                <w:rFonts w:cstheme="minorHAnsi"/>
                <w:sz w:val="20"/>
                <w:szCs w:val="20"/>
              </w:rPr>
              <w:t>01/12/2023</w:t>
            </w:r>
          </w:p>
        </w:tc>
        <w:tc>
          <w:tcPr>
            <w:tcW w:w="3083" w:type="dxa"/>
          </w:tcPr>
          <w:p w14:paraId="624E755F" w14:textId="3CC3EE2E"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Westpac x 3</w:t>
            </w:r>
          </w:p>
        </w:tc>
        <w:tc>
          <w:tcPr>
            <w:tcW w:w="5249" w:type="dxa"/>
          </w:tcPr>
          <w:p w14:paraId="76F9AD87" w14:textId="4395281D"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Your Westpac eStatement is now ready to view online</w:t>
            </w:r>
          </w:p>
        </w:tc>
        <w:tc>
          <w:tcPr>
            <w:tcW w:w="4756" w:type="dxa"/>
          </w:tcPr>
          <w:p w14:paraId="63830316" w14:textId="4C30AC5D" w:rsidR="008B44E3" w:rsidRPr="00610E17" w:rsidRDefault="008B44E3" w:rsidP="008B44E3">
            <w:pPr>
              <w:spacing w:after="0" w:line="240" w:lineRule="auto"/>
              <w:rPr>
                <w:rFonts w:cstheme="minorHAnsi"/>
                <w:sz w:val="20"/>
                <w:szCs w:val="20"/>
              </w:rPr>
            </w:pPr>
            <w:r w:rsidRPr="00610E17">
              <w:rPr>
                <w:rFonts w:cstheme="minorHAnsi"/>
                <w:sz w:val="20"/>
                <w:szCs w:val="20"/>
              </w:rPr>
              <w:t>Read &amp; Filed.</w:t>
            </w:r>
          </w:p>
        </w:tc>
      </w:tr>
      <w:tr w:rsidR="008B44E3" w:rsidRPr="00C15221" w14:paraId="5C1843CE" w14:textId="77777777" w:rsidTr="00D22A9B">
        <w:tc>
          <w:tcPr>
            <w:tcW w:w="1513" w:type="dxa"/>
          </w:tcPr>
          <w:p w14:paraId="5D566AAF" w14:textId="29EE2B7A" w:rsidR="008B44E3" w:rsidRPr="00610E17" w:rsidRDefault="008B44E3" w:rsidP="008B44E3">
            <w:pPr>
              <w:spacing w:after="0" w:line="240" w:lineRule="auto"/>
              <w:rPr>
                <w:rFonts w:cstheme="minorHAnsi"/>
                <w:sz w:val="20"/>
                <w:szCs w:val="20"/>
              </w:rPr>
            </w:pPr>
            <w:r w:rsidRPr="00610E17">
              <w:rPr>
                <w:rFonts w:cstheme="minorHAnsi"/>
                <w:sz w:val="20"/>
                <w:szCs w:val="20"/>
              </w:rPr>
              <w:t>01/12/2023</w:t>
            </w:r>
          </w:p>
        </w:tc>
        <w:tc>
          <w:tcPr>
            <w:tcW w:w="3083" w:type="dxa"/>
          </w:tcPr>
          <w:p w14:paraId="5747A28B" w14:textId="3106A18A"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Volunteering WA</w:t>
            </w:r>
          </w:p>
        </w:tc>
        <w:tc>
          <w:tcPr>
            <w:tcW w:w="5249" w:type="dxa"/>
          </w:tcPr>
          <w:p w14:paraId="7233967E" w14:textId="66700A24"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Top tips on self care for you and your volunteers.</w:t>
            </w:r>
          </w:p>
        </w:tc>
        <w:tc>
          <w:tcPr>
            <w:tcW w:w="4756" w:type="dxa"/>
          </w:tcPr>
          <w:p w14:paraId="40216479" w14:textId="7341ED34" w:rsidR="008B44E3" w:rsidRPr="00610E17" w:rsidRDefault="008B44E3" w:rsidP="008B44E3">
            <w:pPr>
              <w:spacing w:after="0" w:line="240" w:lineRule="auto"/>
              <w:rPr>
                <w:rFonts w:cstheme="minorHAnsi"/>
                <w:sz w:val="20"/>
                <w:szCs w:val="20"/>
              </w:rPr>
            </w:pPr>
            <w:r w:rsidRPr="00610E17">
              <w:rPr>
                <w:rFonts w:cstheme="minorHAnsi"/>
                <w:sz w:val="20"/>
                <w:szCs w:val="20"/>
              </w:rPr>
              <w:t>Read &amp; Filed.</w:t>
            </w:r>
          </w:p>
        </w:tc>
      </w:tr>
      <w:tr w:rsidR="008B44E3" w:rsidRPr="00C15221" w14:paraId="45505D76" w14:textId="77777777" w:rsidTr="00D22A9B">
        <w:tc>
          <w:tcPr>
            <w:tcW w:w="1513" w:type="dxa"/>
          </w:tcPr>
          <w:p w14:paraId="655B56A0" w14:textId="371E5441" w:rsidR="008B44E3" w:rsidRPr="00610E17" w:rsidRDefault="008B44E3" w:rsidP="008B44E3">
            <w:pPr>
              <w:spacing w:after="0" w:line="240" w:lineRule="auto"/>
              <w:rPr>
                <w:rFonts w:cstheme="minorHAnsi"/>
                <w:sz w:val="20"/>
                <w:szCs w:val="20"/>
              </w:rPr>
            </w:pPr>
            <w:r w:rsidRPr="00610E17">
              <w:rPr>
                <w:rFonts w:cstheme="minorHAnsi"/>
                <w:sz w:val="20"/>
                <w:szCs w:val="20"/>
              </w:rPr>
              <w:t>01/12/2023</w:t>
            </w:r>
          </w:p>
        </w:tc>
        <w:tc>
          <w:tcPr>
            <w:tcW w:w="3083" w:type="dxa"/>
          </w:tcPr>
          <w:p w14:paraId="7C172FA2" w14:textId="21931A08"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GameDay</w:t>
            </w:r>
          </w:p>
        </w:tc>
        <w:tc>
          <w:tcPr>
            <w:tcW w:w="5249" w:type="dxa"/>
          </w:tcPr>
          <w:p w14:paraId="208B4F31" w14:textId="235A6546"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 xml:space="preserve">GameDay Newsletter: December 2023 </w:t>
            </w:r>
            <w:r w:rsidRPr="00610E17">
              <w:rPr>
                <w:rFonts w:ascii="Segoe UI Emoji" w:hAnsi="Segoe UI Emoji" w:cs="Segoe UI Emoji"/>
                <w:sz w:val="20"/>
                <w:szCs w:val="20"/>
                <w:lang w:eastAsia="en-AU"/>
              </w:rPr>
              <w:t>🙌</w:t>
            </w:r>
          </w:p>
        </w:tc>
        <w:tc>
          <w:tcPr>
            <w:tcW w:w="4756" w:type="dxa"/>
          </w:tcPr>
          <w:p w14:paraId="1B69CFAA" w14:textId="5DEBE307" w:rsidR="008B44E3" w:rsidRPr="00610E17" w:rsidRDefault="008B44E3" w:rsidP="008B44E3">
            <w:pPr>
              <w:spacing w:after="0" w:line="240" w:lineRule="auto"/>
              <w:rPr>
                <w:rFonts w:cstheme="minorHAnsi"/>
                <w:sz w:val="20"/>
                <w:szCs w:val="20"/>
              </w:rPr>
            </w:pPr>
            <w:r w:rsidRPr="00610E17">
              <w:rPr>
                <w:rFonts w:cstheme="minorHAnsi"/>
                <w:sz w:val="20"/>
                <w:szCs w:val="20"/>
              </w:rPr>
              <w:t>Read &amp; Filed.</w:t>
            </w:r>
          </w:p>
        </w:tc>
      </w:tr>
      <w:tr w:rsidR="008B44E3" w:rsidRPr="00C15221" w14:paraId="7D493DF5" w14:textId="77777777" w:rsidTr="00D22A9B">
        <w:tc>
          <w:tcPr>
            <w:tcW w:w="1513" w:type="dxa"/>
          </w:tcPr>
          <w:p w14:paraId="3C506462" w14:textId="7DDACBF9" w:rsidR="008B44E3" w:rsidRPr="00610E17" w:rsidRDefault="008B44E3" w:rsidP="008B44E3">
            <w:pPr>
              <w:spacing w:after="0" w:line="240" w:lineRule="auto"/>
              <w:rPr>
                <w:rFonts w:cstheme="minorHAnsi"/>
                <w:sz w:val="20"/>
                <w:szCs w:val="20"/>
              </w:rPr>
            </w:pPr>
            <w:r w:rsidRPr="00610E17">
              <w:rPr>
                <w:rFonts w:cstheme="minorHAnsi"/>
                <w:sz w:val="20"/>
                <w:szCs w:val="20"/>
              </w:rPr>
              <w:t>30/11/2023</w:t>
            </w:r>
          </w:p>
        </w:tc>
        <w:tc>
          <w:tcPr>
            <w:tcW w:w="3083" w:type="dxa"/>
          </w:tcPr>
          <w:p w14:paraId="7327DA37" w14:textId="4DD005EB"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Clubs WA</w:t>
            </w:r>
          </w:p>
        </w:tc>
        <w:tc>
          <w:tcPr>
            <w:tcW w:w="5249" w:type="dxa"/>
          </w:tcPr>
          <w:p w14:paraId="5AEB6F48" w14:textId="407FE8F4"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Are you coming to our AGM and Trade Expo?</w:t>
            </w:r>
          </w:p>
        </w:tc>
        <w:tc>
          <w:tcPr>
            <w:tcW w:w="4756" w:type="dxa"/>
          </w:tcPr>
          <w:p w14:paraId="15190E60" w14:textId="0618B7A7" w:rsidR="008B44E3" w:rsidRPr="00610E17" w:rsidRDefault="008B44E3" w:rsidP="008B44E3">
            <w:pPr>
              <w:spacing w:after="0" w:line="240" w:lineRule="auto"/>
              <w:rPr>
                <w:rFonts w:cstheme="minorHAnsi"/>
                <w:sz w:val="20"/>
                <w:szCs w:val="20"/>
              </w:rPr>
            </w:pPr>
            <w:r w:rsidRPr="00610E17">
              <w:rPr>
                <w:rFonts w:cstheme="minorHAnsi"/>
                <w:sz w:val="20"/>
                <w:szCs w:val="20"/>
              </w:rPr>
              <w:t>Read &amp; Filed.</w:t>
            </w:r>
          </w:p>
        </w:tc>
      </w:tr>
      <w:tr w:rsidR="008B44E3" w:rsidRPr="00C15221" w14:paraId="519B4E18" w14:textId="77777777" w:rsidTr="00D22A9B">
        <w:tc>
          <w:tcPr>
            <w:tcW w:w="1513" w:type="dxa"/>
          </w:tcPr>
          <w:p w14:paraId="10026135" w14:textId="4E0FDDD6" w:rsidR="008B44E3" w:rsidRPr="00610E17" w:rsidRDefault="008B44E3" w:rsidP="008B44E3">
            <w:pPr>
              <w:spacing w:after="0" w:line="240" w:lineRule="auto"/>
              <w:rPr>
                <w:rFonts w:cstheme="minorHAnsi"/>
                <w:sz w:val="20"/>
                <w:szCs w:val="20"/>
              </w:rPr>
            </w:pPr>
            <w:r w:rsidRPr="00610E17">
              <w:rPr>
                <w:rFonts w:cstheme="minorHAnsi"/>
                <w:sz w:val="20"/>
                <w:szCs w:val="20"/>
              </w:rPr>
              <w:t>29/11/2023</w:t>
            </w:r>
          </w:p>
        </w:tc>
        <w:tc>
          <w:tcPr>
            <w:tcW w:w="3083" w:type="dxa"/>
          </w:tcPr>
          <w:p w14:paraId="4657E853" w14:textId="51BE42E4"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Fiona Ryan</w:t>
            </w:r>
          </w:p>
        </w:tc>
        <w:tc>
          <w:tcPr>
            <w:tcW w:w="5249" w:type="dxa"/>
          </w:tcPr>
          <w:p w14:paraId="3578893A" w14:textId="0B19111A"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Re: 2024 Key Register</w:t>
            </w:r>
          </w:p>
        </w:tc>
        <w:tc>
          <w:tcPr>
            <w:tcW w:w="4756" w:type="dxa"/>
          </w:tcPr>
          <w:p w14:paraId="6C353E13" w14:textId="5BB1D7FA" w:rsidR="008B44E3" w:rsidRPr="00610E17" w:rsidRDefault="008B44E3" w:rsidP="008B44E3">
            <w:pPr>
              <w:spacing w:after="0" w:line="240" w:lineRule="auto"/>
              <w:rPr>
                <w:rFonts w:cstheme="minorHAnsi"/>
                <w:sz w:val="20"/>
                <w:szCs w:val="20"/>
              </w:rPr>
            </w:pPr>
            <w:r w:rsidRPr="00610E17">
              <w:rPr>
                <w:rFonts w:cstheme="minorHAnsi"/>
                <w:sz w:val="20"/>
                <w:szCs w:val="20"/>
              </w:rPr>
              <w:t>Read &amp; Filed.</w:t>
            </w:r>
          </w:p>
        </w:tc>
      </w:tr>
      <w:tr w:rsidR="008B44E3" w:rsidRPr="00C15221" w14:paraId="417F977C" w14:textId="77777777" w:rsidTr="00D22A9B">
        <w:tc>
          <w:tcPr>
            <w:tcW w:w="1513" w:type="dxa"/>
          </w:tcPr>
          <w:p w14:paraId="68F67CF0" w14:textId="56E3471D" w:rsidR="008B44E3" w:rsidRPr="00610E17" w:rsidRDefault="008B44E3" w:rsidP="008B44E3">
            <w:pPr>
              <w:spacing w:after="0" w:line="240" w:lineRule="auto"/>
              <w:rPr>
                <w:rFonts w:cstheme="minorHAnsi"/>
                <w:sz w:val="20"/>
                <w:szCs w:val="20"/>
              </w:rPr>
            </w:pPr>
            <w:r w:rsidRPr="00610E17">
              <w:rPr>
                <w:rFonts w:cstheme="minorHAnsi"/>
                <w:sz w:val="20"/>
                <w:szCs w:val="20"/>
              </w:rPr>
              <w:t>29/11/2023</w:t>
            </w:r>
          </w:p>
        </w:tc>
        <w:tc>
          <w:tcPr>
            <w:tcW w:w="3083" w:type="dxa"/>
          </w:tcPr>
          <w:p w14:paraId="53240184" w14:textId="682BFFEB"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John Simons</w:t>
            </w:r>
          </w:p>
        </w:tc>
        <w:tc>
          <w:tcPr>
            <w:tcW w:w="5249" w:type="dxa"/>
          </w:tcPr>
          <w:p w14:paraId="275B083C" w14:textId="7B05D925"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RE: [EXT] - 2024 Key Register</w:t>
            </w:r>
          </w:p>
        </w:tc>
        <w:tc>
          <w:tcPr>
            <w:tcW w:w="4756" w:type="dxa"/>
          </w:tcPr>
          <w:p w14:paraId="6A57B31F" w14:textId="2A686D88" w:rsidR="008B44E3" w:rsidRPr="00610E17" w:rsidRDefault="008B44E3" w:rsidP="008B44E3">
            <w:pPr>
              <w:spacing w:after="0" w:line="240" w:lineRule="auto"/>
              <w:rPr>
                <w:rFonts w:cstheme="minorHAnsi"/>
                <w:sz w:val="20"/>
                <w:szCs w:val="20"/>
              </w:rPr>
            </w:pPr>
            <w:r w:rsidRPr="00610E17">
              <w:rPr>
                <w:rFonts w:cstheme="minorHAnsi"/>
                <w:sz w:val="20"/>
                <w:szCs w:val="20"/>
              </w:rPr>
              <w:t>Read &amp; Filed.</w:t>
            </w:r>
          </w:p>
        </w:tc>
      </w:tr>
      <w:tr w:rsidR="008B44E3" w:rsidRPr="00C15221" w14:paraId="3EFB0117" w14:textId="77777777" w:rsidTr="00D22A9B">
        <w:tc>
          <w:tcPr>
            <w:tcW w:w="1513" w:type="dxa"/>
          </w:tcPr>
          <w:p w14:paraId="0AE4DD56" w14:textId="3E659676" w:rsidR="008B44E3" w:rsidRPr="00610E17" w:rsidRDefault="008B44E3" w:rsidP="008B44E3">
            <w:pPr>
              <w:spacing w:after="0" w:line="240" w:lineRule="auto"/>
              <w:rPr>
                <w:rFonts w:cstheme="minorHAnsi"/>
                <w:sz w:val="20"/>
                <w:szCs w:val="20"/>
              </w:rPr>
            </w:pPr>
            <w:r w:rsidRPr="00610E17">
              <w:rPr>
                <w:rFonts w:cstheme="minorHAnsi"/>
                <w:sz w:val="20"/>
                <w:szCs w:val="20"/>
              </w:rPr>
              <w:t>29/11/2023</w:t>
            </w:r>
          </w:p>
        </w:tc>
        <w:tc>
          <w:tcPr>
            <w:tcW w:w="3083" w:type="dxa"/>
          </w:tcPr>
          <w:p w14:paraId="090BE245" w14:textId="5A4A152B"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Good Sports</w:t>
            </w:r>
          </w:p>
        </w:tc>
        <w:tc>
          <w:tcPr>
            <w:tcW w:w="5249" w:type="dxa"/>
          </w:tcPr>
          <w:p w14:paraId="27F4231F" w14:textId="671AE677"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Thanks for nominating for the 2023 Good Sports Awards!</w:t>
            </w:r>
          </w:p>
        </w:tc>
        <w:tc>
          <w:tcPr>
            <w:tcW w:w="4756" w:type="dxa"/>
          </w:tcPr>
          <w:p w14:paraId="5BF41CA0" w14:textId="0E0846E3" w:rsidR="008B44E3" w:rsidRPr="00610E17" w:rsidRDefault="008B44E3" w:rsidP="008B44E3">
            <w:pPr>
              <w:spacing w:after="0" w:line="240" w:lineRule="auto"/>
              <w:rPr>
                <w:rFonts w:cstheme="minorHAnsi"/>
                <w:sz w:val="20"/>
                <w:szCs w:val="20"/>
              </w:rPr>
            </w:pPr>
            <w:r w:rsidRPr="00610E17">
              <w:rPr>
                <w:rFonts w:cstheme="minorHAnsi"/>
                <w:sz w:val="20"/>
                <w:szCs w:val="20"/>
              </w:rPr>
              <w:t>Read &amp; Filed.</w:t>
            </w:r>
          </w:p>
        </w:tc>
      </w:tr>
      <w:tr w:rsidR="008B44E3" w:rsidRPr="00C15221" w14:paraId="352678BF" w14:textId="77777777" w:rsidTr="00D22A9B">
        <w:tc>
          <w:tcPr>
            <w:tcW w:w="1513" w:type="dxa"/>
          </w:tcPr>
          <w:p w14:paraId="0865F36B" w14:textId="1FF2F907" w:rsidR="008B44E3" w:rsidRPr="00610E17" w:rsidRDefault="008B44E3" w:rsidP="008B44E3">
            <w:pPr>
              <w:spacing w:after="0" w:line="240" w:lineRule="auto"/>
              <w:rPr>
                <w:rFonts w:cstheme="minorHAnsi"/>
                <w:sz w:val="20"/>
                <w:szCs w:val="20"/>
              </w:rPr>
            </w:pPr>
            <w:r w:rsidRPr="00610E17">
              <w:rPr>
                <w:rFonts w:cstheme="minorHAnsi"/>
                <w:sz w:val="20"/>
                <w:szCs w:val="20"/>
              </w:rPr>
              <w:t>28/11/2023</w:t>
            </w:r>
          </w:p>
        </w:tc>
        <w:tc>
          <w:tcPr>
            <w:tcW w:w="3083" w:type="dxa"/>
          </w:tcPr>
          <w:p w14:paraId="4A37F33D" w14:textId="47483984"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Chris Crosby – Hockey WA</w:t>
            </w:r>
          </w:p>
        </w:tc>
        <w:tc>
          <w:tcPr>
            <w:tcW w:w="5249" w:type="dxa"/>
          </w:tcPr>
          <w:p w14:paraId="5F7B3ACF" w14:textId="38D34ABB"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Grow your club’s Junior Participation: Become an official Hookin2Hockey provider in a few easy steps</w:t>
            </w:r>
          </w:p>
        </w:tc>
        <w:tc>
          <w:tcPr>
            <w:tcW w:w="4756" w:type="dxa"/>
          </w:tcPr>
          <w:p w14:paraId="158BF443" w14:textId="1CE6B03E" w:rsidR="008B44E3" w:rsidRPr="00610E17" w:rsidRDefault="008B44E3" w:rsidP="008B44E3">
            <w:pPr>
              <w:spacing w:after="0" w:line="240" w:lineRule="auto"/>
              <w:rPr>
                <w:rFonts w:cstheme="minorHAnsi"/>
                <w:sz w:val="20"/>
                <w:szCs w:val="20"/>
              </w:rPr>
            </w:pPr>
            <w:r w:rsidRPr="00610E17">
              <w:rPr>
                <w:rFonts w:cstheme="minorHAnsi"/>
                <w:sz w:val="20"/>
                <w:szCs w:val="20"/>
              </w:rPr>
              <w:t>Forwarded to President (Ange) &amp; Registrar (Nia)</w:t>
            </w:r>
          </w:p>
        </w:tc>
      </w:tr>
      <w:tr w:rsidR="008B44E3" w:rsidRPr="00C15221" w14:paraId="44F75AED" w14:textId="77777777" w:rsidTr="00D22A9B">
        <w:tc>
          <w:tcPr>
            <w:tcW w:w="1513" w:type="dxa"/>
          </w:tcPr>
          <w:p w14:paraId="62659933" w14:textId="60680F43" w:rsidR="008B44E3" w:rsidRPr="00610E17" w:rsidRDefault="008B44E3" w:rsidP="008B44E3">
            <w:pPr>
              <w:spacing w:after="0" w:line="240" w:lineRule="auto"/>
              <w:rPr>
                <w:rFonts w:cstheme="minorHAnsi"/>
                <w:sz w:val="20"/>
                <w:szCs w:val="20"/>
              </w:rPr>
            </w:pPr>
            <w:r w:rsidRPr="00610E17">
              <w:rPr>
                <w:rFonts w:cstheme="minorHAnsi"/>
                <w:sz w:val="20"/>
                <w:szCs w:val="20"/>
              </w:rPr>
              <w:t>28/11/2023</w:t>
            </w:r>
          </w:p>
        </w:tc>
        <w:tc>
          <w:tcPr>
            <w:tcW w:w="3083" w:type="dxa"/>
          </w:tcPr>
          <w:p w14:paraId="6EB33070" w14:textId="131E5D07"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Chris Crosby – Hockey WA</w:t>
            </w:r>
          </w:p>
        </w:tc>
        <w:tc>
          <w:tcPr>
            <w:tcW w:w="5249" w:type="dxa"/>
          </w:tcPr>
          <w:p w14:paraId="6B561CA4" w14:textId="0EE3874C"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RE: Condingup GoldStix Program 2024</w:t>
            </w:r>
          </w:p>
        </w:tc>
        <w:tc>
          <w:tcPr>
            <w:tcW w:w="4756" w:type="dxa"/>
          </w:tcPr>
          <w:p w14:paraId="6195A567" w14:textId="49CA3976" w:rsidR="008B44E3" w:rsidRPr="00610E17" w:rsidRDefault="008B44E3" w:rsidP="008B44E3">
            <w:pPr>
              <w:spacing w:after="0" w:line="240" w:lineRule="auto"/>
              <w:rPr>
                <w:rFonts w:cstheme="minorHAnsi"/>
                <w:sz w:val="20"/>
                <w:szCs w:val="20"/>
              </w:rPr>
            </w:pPr>
            <w:r w:rsidRPr="00610E17">
              <w:rPr>
                <w:rFonts w:cstheme="minorHAnsi"/>
                <w:sz w:val="20"/>
                <w:szCs w:val="20"/>
              </w:rPr>
              <w:t>Forwarded to President (Ange) &amp; Registrar (Nia)</w:t>
            </w:r>
          </w:p>
        </w:tc>
      </w:tr>
      <w:tr w:rsidR="008B44E3" w:rsidRPr="00C15221" w14:paraId="5675FDE6" w14:textId="77777777" w:rsidTr="00D22A9B">
        <w:tc>
          <w:tcPr>
            <w:tcW w:w="1513" w:type="dxa"/>
          </w:tcPr>
          <w:p w14:paraId="0A61A013" w14:textId="079A4EB4" w:rsidR="008B44E3" w:rsidRPr="00610E17" w:rsidRDefault="008B44E3" w:rsidP="008B44E3">
            <w:pPr>
              <w:spacing w:after="0" w:line="240" w:lineRule="auto"/>
              <w:rPr>
                <w:rFonts w:cstheme="minorHAnsi"/>
                <w:sz w:val="20"/>
                <w:szCs w:val="20"/>
              </w:rPr>
            </w:pPr>
            <w:r w:rsidRPr="00610E17">
              <w:rPr>
                <w:rFonts w:cstheme="minorHAnsi"/>
                <w:sz w:val="20"/>
                <w:szCs w:val="20"/>
              </w:rPr>
              <w:t>27/11/2023</w:t>
            </w:r>
          </w:p>
        </w:tc>
        <w:tc>
          <w:tcPr>
            <w:tcW w:w="3083" w:type="dxa"/>
          </w:tcPr>
          <w:p w14:paraId="5E46BCC9" w14:textId="45CA0351"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Natalie Beevis – Hockey WA</w:t>
            </w:r>
          </w:p>
        </w:tc>
        <w:tc>
          <w:tcPr>
            <w:tcW w:w="5249" w:type="dxa"/>
          </w:tcPr>
          <w:p w14:paraId="5AC55A96" w14:textId="71EE0F8B"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HOCKEY WA GENERAL MEETING | Updated Papers</w:t>
            </w:r>
          </w:p>
        </w:tc>
        <w:tc>
          <w:tcPr>
            <w:tcW w:w="4756" w:type="dxa"/>
          </w:tcPr>
          <w:p w14:paraId="60311816" w14:textId="54D72E86" w:rsidR="008B44E3" w:rsidRPr="00610E17" w:rsidRDefault="008B44E3" w:rsidP="008B44E3">
            <w:pPr>
              <w:spacing w:after="0" w:line="240" w:lineRule="auto"/>
              <w:rPr>
                <w:rFonts w:cstheme="minorHAnsi"/>
                <w:sz w:val="20"/>
                <w:szCs w:val="20"/>
              </w:rPr>
            </w:pPr>
            <w:r w:rsidRPr="00610E17">
              <w:rPr>
                <w:rFonts w:cstheme="minorHAnsi"/>
                <w:sz w:val="20"/>
                <w:szCs w:val="20"/>
              </w:rPr>
              <w:t>Forwarded to President (Ange)</w:t>
            </w:r>
          </w:p>
        </w:tc>
      </w:tr>
      <w:tr w:rsidR="008B44E3" w:rsidRPr="00C15221" w14:paraId="2BA03387" w14:textId="77777777" w:rsidTr="00D22A9B">
        <w:tc>
          <w:tcPr>
            <w:tcW w:w="1513" w:type="dxa"/>
          </w:tcPr>
          <w:p w14:paraId="3063D087" w14:textId="417E3103" w:rsidR="008B44E3" w:rsidRPr="00610E17" w:rsidRDefault="008B44E3" w:rsidP="008B44E3">
            <w:pPr>
              <w:spacing w:after="0" w:line="240" w:lineRule="auto"/>
              <w:rPr>
                <w:rFonts w:cstheme="minorHAnsi"/>
                <w:sz w:val="20"/>
                <w:szCs w:val="20"/>
              </w:rPr>
            </w:pPr>
            <w:r w:rsidRPr="00610E17">
              <w:rPr>
                <w:rFonts w:cstheme="minorHAnsi"/>
                <w:sz w:val="20"/>
                <w:szCs w:val="20"/>
              </w:rPr>
              <w:t>27/11/2023</w:t>
            </w:r>
          </w:p>
        </w:tc>
        <w:tc>
          <w:tcPr>
            <w:tcW w:w="3083" w:type="dxa"/>
          </w:tcPr>
          <w:p w14:paraId="004387BD" w14:textId="212B186F"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 xml:space="preserve">Clubs WA </w:t>
            </w:r>
          </w:p>
        </w:tc>
        <w:tc>
          <w:tcPr>
            <w:tcW w:w="5249" w:type="dxa"/>
          </w:tcPr>
          <w:p w14:paraId="39BB1615" w14:textId="0D5513B9"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Service Bulletin 2023: Issue 04</w:t>
            </w:r>
          </w:p>
        </w:tc>
        <w:tc>
          <w:tcPr>
            <w:tcW w:w="4756" w:type="dxa"/>
          </w:tcPr>
          <w:p w14:paraId="594AF4DA" w14:textId="13E258EE" w:rsidR="008B44E3" w:rsidRPr="00610E17" w:rsidRDefault="008B44E3" w:rsidP="008B44E3">
            <w:pPr>
              <w:spacing w:after="0" w:line="240" w:lineRule="auto"/>
              <w:rPr>
                <w:rFonts w:cstheme="minorHAnsi"/>
                <w:sz w:val="20"/>
                <w:szCs w:val="20"/>
              </w:rPr>
            </w:pPr>
            <w:r w:rsidRPr="00610E17">
              <w:rPr>
                <w:rFonts w:cstheme="minorHAnsi"/>
                <w:sz w:val="20"/>
                <w:szCs w:val="20"/>
              </w:rPr>
              <w:t>Read &amp; Filed.</w:t>
            </w:r>
          </w:p>
        </w:tc>
      </w:tr>
      <w:tr w:rsidR="008B44E3" w:rsidRPr="00C15221" w14:paraId="3B0688A1" w14:textId="77777777" w:rsidTr="00D22A9B">
        <w:tc>
          <w:tcPr>
            <w:tcW w:w="1513" w:type="dxa"/>
          </w:tcPr>
          <w:p w14:paraId="23CF253E" w14:textId="6D7A6931" w:rsidR="008B44E3" w:rsidRPr="00610E17" w:rsidRDefault="008B44E3" w:rsidP="008B44E3">
            <w:pPr>
              <w:spacing w:after="0" w:line="240" w:lineRule="auto"/>
              <w:rPr>
                <w:rFonts w:cstheme="minorHAnsi"/>
                <w:sz w:val="20"/>
                <w:szCs w:val="20"/>
              </w:rPr>
            </w:pPr>
            <w:r w:rsidRPr="00610E17">
              <w:rPr>
                <w:rFonts w:cstheme="minorHAnsi"/>
                <w:sz w:val="20"/>
                <w:szCs w:val="20"/>
              </w:rPr>
              <w:t>27/11/2023</w:t>
            </w:r>
          </w:p>
        </w:tc>
        <w:tc>
          <w:tcPr>
            <w:tcW w:w="3083" w:type="dxa"/>
          </w:tcPr>
          <w:p w14:paraId="5CD46FBF" w14:textId="0C2268A0"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DLGSCI - MAIL</w:t>
            </w:r>
          </w:p>
        </w:tc>
        <w:tc>
          <w:tcPr>
            <w:tcW w:w="5249" w:type="dxa"/>
          </w:tcPr>
          <w:p w14:paraId="5CCFE361" w14:textId="1F14844A" w:rsidR="008B44E3" w:rsidRPr="00610E17" w:rsidRDefault="008B44E3" w:rsidP="008B44E3">
            <w:pPr>
              <w:spacing w:after="0" w:line="240" w:lineRule="auto"/>
              <w:rPr>
                <w:rFonts w:cstheme="minorHAnsi"/>
                <w:sz w:val="20"/>
                <w:szCs w:val="20"/>
                <w:lang w:eastAsia="en-AU"/>
              </w:rPr>
            </w:pPr>
            <w:r w:rsidRPr="00610E17">
              <w:rPr>
                <w:rFonts w:cstheme="minorHAnsi"/>
                <w:sz w:val="20"/>
                <w:szCs w:val="20"/>
                <w:lang w:eastAsia="en-AU"/>
              </w:rPr>
              <w:t>Prescribed Annual Liquor Licence Fee</w:t>
            </w:r>
          </w:p>
        </w:tc>
        <w:tc>
          <w:tcPr>
            <w:tcW w:w="4756" w:type="dxa"/>
          </w:tcPr>
          <w:p w14:paraId="2E52D6C8" w14:textId="7123CD44" w:rsidR="008B44E3" w:rsidRPr="00610E17" w:rsidRDefault="008B44E3" w:rsidP="008B44E3">
            <w:pPr>
              <w:spacing w:after="0" w:line="240" w:lineRule="auto"/>
              <w:rPr>
                <w:rFonts w:cstheme="minorHAnsi"/>
                <w:sz w:val="20"/>
                <w:szCs w:val="20"/>
              </w:rPr>
            </w:pPr>
            <w:r w:rsidRPr="00610E17">
              <w:rPr>
                <w:rFonts w:cstheme="minorHAnsi"/>
                <w:sz w:val="20"/>
                <w:szCs w:val="20"/>
              </w:rPr>
              <w:t xml:space="preserve">Forwarded to Sara (Treasurer) </w:t>
            </w:r>
          </w:p>
        </w:tc>
      </w:tr>
      <w:tr w:rsidR="008B44E3" w:rsidRPr="00C15221" w14:paraId="0FF8BCFA" w14:textId="77777777" w:rsidTr="00D22A9B">
        <w:tc>
          <w:tcPr>
            <w:tcW w:w="1513" w:type="dxa"/>
          </w:tcPr>
          <w:p w14:paraId="17ED8D68" w14:textId="0586A75D"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0F568482" w14:textId="19CF3F6E" w:rsidR="008B44E3" w:rsidRPr="00B74AB7"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ANZ - MAIL</w:t>
            </w:r>
          </w:p>
        </w:tc>
        <w:tc>
          <w:tcPr>
            <w:tcW w:w="5249" w:type="dxa"/>
          </w:tcPr>
          <w:p w14:paraId="05262BC6" w14:textId="3EC10B9E" w:rsidR="008B44E3" w:rsidRPr="00B74AB7"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Deposit Book x3</w:t>
            </w:r>
          </w:p>
        </w:tc>
        <w:tc>
          <w:tcPr>
            <w:tcW w:w="4756" w:type="dxa"/>
          </w:tcPr>
          <w:p w14:paraId="2469F56B" w14:textId="0EE79022" w:rsidR="008B44E3" w:rsidRDefault="008B44E3" w:rsidP="008B44E3">
            <w:pPr>
              <w:spacing w:after="0" w:line="240" w:lineRule="auto"/>
              <w:rPr>
                <w:rFonts w:cstheme="minorHAnsi"/>
                <w:sz w:val="20"/>
                <w:szCs w:val="20"/>
              </w:rPr>
            </w:pPr>
            <w:r>
              <w:rPr>
                <w:rFonts w:cstheme="minorHAnsi"/>
                <w:sz w:val="20"/>
                <w:szCs w:val="20"/>
              </w:rPr>
              <w:t xml:space="preserve">Forwarded to Sara (Treasurer) </w:t>
            </w:r>
          </w:p>
        </w:tc>
      </w:tr>
      <w:tr w:rsidR="008B44E3" w:rsidRPr="00C15221" w14:paraId="4D057723" w14:textId="77777777" w:rsidTr="00D22A9B">
        <w:tc>
          <w:tcPr>
            <w:tcW w:w="1513" w:type="dxa"/>
          </w:tcPr>
          <w:p w14:paraId="6E47A2C1" w14:textId="649112C2"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4D3BB262" w14:textId="2C899556"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ANZ - MAIL</w:t>
            </w:r>
          </w:p>
        </w:tc>
        <w:tc>
          <w:tcPr>
            <w:tcW w:w="5249" w:type="dxa"/>
          </w:tcPr>
          <w:p w14:paraId="06374594" w14:textId="3532DD8F"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Sara Harcourt-Smith - PIN</w:t>
            </w:r>
          </w:p>
        </w:tc>
        <w:tc>
          <w:tcPr>
            <w:tcW w:w="4756" w:type="dxa"/>
          </w:tcPr>
          <w:p w14:paraId="1174E86E" w14:textId="7B6A7E34" w:rsidR="008B44E3" w:rsidRDefault="008B44E3" w:rsidP="008B44E3">
            <w:pPr>
              <w:spacing w:after="0" w:line="240" w:lineRule="auto"/>
              <w:rPr>
                <w:rFonts w:cstheme="minorHAnsi"/>
                <w:sz w:val="20"/>
                <w:szCs w:val="20"/>
              </w:rPr>
            </w:pPr>
            <w:r>
              <w:rPr>
                <w:rFonts w:cstheme="minorHAnsi"/>
                <w:sz w:val="20"/>
                <w:szCs w:val="20"/>
              </w:rPr>
              <w:t xml:space="preserve">Forwarded to Sara (Treasurer) </w:t>
            </w:r>
          </w:p>
        </w:tc>
      </w:tr>
      <w:tr w:rsidR="008B44E3" w:rsidRPr="00C15221" w14:paraId="58F13C7A" w14:textId="77777777" w:rsidTr="00D22A9B">
        <w:tc>
          <w:tcPr>
            <w:tcW w:w="1513" w:type="dxa"/>
          </w:tcPr>
          <w:p w14:paraId="1F150B78" w14:textId="3F788721" w:rsidR="008B44E3" w:rsidRPr="0030536C" w:rsidRDefault="008B44E3" w:rsidP="008B44E3">
            <w:pPr>
              <w:spacing w:after="0" w:line="240" w:lineRule="auto"/>
              <w:rPr>
                <w:rFonts w:cstheme="minorHAnsi"/>
                <w:color w:val="FF0000"/>
                <w:sz w:val="20"/>
                <w:szCs w:val="20"/>
              </w:rPr>
            </w:pPr>
            <w:r>
              <w:rPr>
                <w:rFonts w:cstheme="minorHAnsi"/>
                <w:sz w:val="20"/>
                <w:szCs w:val="20"/>
              </w:rPr>
              <w:t>27/11/2023</w:t>
            </w:r>
          </w:p>
        </w:tc>
        <w:tc>
          <w:tcPr>
            <w:tcW w:w="3083" w:type="dxa"/>
          </w:tcPr>
          <w:p w14:paraId="0565AC0D" w14:textId="0DE4C8BF" w:rsidR="008B44E3" w:rsidRPr="0030536C"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ANZ - MAIL</w:t>
            </w:r>
          </w:p>
        </w:tc>
        <w:tc>
          <w:tcPr>
            <w:tcW w:w="5249" w:type="dxa"/>
          </w:tcPr>
          <w:p w14:paraId="28861DB4" w14:textId="1CF5ED01" w:rsidR="008B44E3" w:rsidRPr="0030536C" w:rsidRDefault="008B44E3" w:rsidP="008B44E3">
            <w:pPr>
              <w:spacing w:after="0" w:line="240" w:lineRule="auto"/>
              <w:rPr>
                <w:rFonts w:cstheme="minorHAnsi"/>
                <w:color w:val="FF0000"/>
                <w:sz w:val="20"/>
                <w:szCs w:val="20"/>
                <w:lang w:eastAsia="en-AU"/>
              </w:rPr>
            </w:pPr>
            <w:r>
              <w:rPr>
                <w:rFonts w:cstheme="minorHAnsi"/>
                <w:color w:val="000000"/>
                <w:sz w:val="20"/>
                <w:szCs w:val="20"/>
                <w:lang w:eastAsia="en-AU"/>
              </w:rPr>
              <w:t>Angela Hill - PIN</w:t>
            </w:r>
          </w:p>
        </w:tc>
        <w:tc>
          <w:tcPr>
            <w:tcW w:w="4756" w:type="dxa"/>
          </w:tcPr>
          <w:p w14:paraId="3C2E57F6" w14:textId="2191F9E2" w:rsidR="008B44E3" w:rsidRPr="0030536C" w:rsidRDefault="008B44E3" w:rsidP="008B44E3">
            <w:pPr>
              <w:spacing w:after="0" w:line="240" w:lineRule="auto"/>
              <w:rPr>
                <w:rFonts w:cstheme="minorHAnsi"/>
                <w:color w:val="FF0000"/>
                <w:sz w:val="20"/>
                <w:szCs w:val="20"/>
              </w:rPr>
            </w:pPr>
            <w:r>
              <w:rPr>
                <w:rFonts w:cstheme="minorHAnsi"/>
                <w:sz w:val="20"/>
                <w:szCs w:val="20"/>
              </w:rPr>
              <w:t xml:space="preserve">Forwarded to Angela (President) </w:t>
            </w:r>
          </w:p>
        </w:tc>
      </w:tr>
      <w:tr w:rsidR="008B44E3" w:rsidRPr="00C15221" w14:paraId="6B88D7A2" w14:textId="77777777" w:rsidTr="00D22A9B">
        <w:tc>
          <w:tcPr>
            <w:tcW w:w="1513" w:type="dxa"/>
          </w:tcPr>
          <w:p w14:paraId="42D20E6D" w14:textId="3E39FB6D"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0F805194" w14:textId="516F6567"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Groundman (Ian)</w:t>
            </w:r>
          </w:p>
        </w:tc>
        <w:tc>
          <w:tcPr>
            <w:tcW w:w="5249" w:type="dxa"/>
          </w:tcPr>
          <w:p w14:paraId="48C65669" w14:textId="39921455" w:rsidR="008B44E3"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Re: 2024 Key Register</w:t>
            </w:r>
          </w:p>
        </w:tc>
        <w:tc>
          <w:tcPr>
            <w:tcW w:w="4756" w:type="dxa"/>
          </w:tcPr>
          <w:p w14:paraId="7BEDC418" w14:textId="3422DAA5" w:rsidR="008B44E3" w:rsidRDefault="008B44E3" w:rsidP="008B44E3">
            <w:pPr>
              <w:spacing w:after="0" w:line="240" w:lineRule="auto"/>
              <w:rPr>
                <w:rFonts w:cstheme="minorHAnsi"/>
                <w:sz w:val="20"/>
                <w:szCs w:val="20"/>
              </w:rPr>
            </w:pPr>
            <w:r>
              <w:rPr>
                <w:rFonts w:cstheme="minorHAnsi"/>
                <w:sz w:val="20"/>
                <w:szCs w:val="20"/>
              </w:rPr>
              <w:t>Read, Replied and Filed.</w:t>
            </w:r>
          </w:p>
        </w:tc>
      </w:tr>
      <w:tr w:rsidR="008B44E3" w:rsidRPr="00C15221" w14:paraId="1F28F009" w14:textId="77777777" w:rsidTr="00D22A9B">
        <w:tc>
          <w:tcPr>
            <w:tcW w:w="1513" w:type="dxa"/>
          </w:tcPr>
          <w:p w14:paraId="00A1A34F" w14:textId="382AB6A5"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5402C4FF" w14:textId="59ADB573"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Men’s Captain (Tom)</w:t>
            </w:r>
          </w:p>
        </w:tc>
        <w:tc>
          <w:tcPr>
            <w:tcW w:w="5249" w:type="dxa"/>
          </w:tcPr>
          <w:p w14:paraId="094C466E" w14:textId="7816F0FD" w:rsidR="008B44E3"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Re: 2024 Key Register</w:t>
            </w:r>
          </w:p>
        </w:tc>
        <w:tc>
          <w:tcPr>
            <w:tcW w:w="4756" w:type="dxa"/>
          </w:tcPr>
          <w:p w14:paraId="4E369618" w14:textId="23280F8D"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42DD7966" w14:textId="77777777" w:rsidTr="00D22A9B">
        <w:tc>
          <w:tcPr>
            <w:tcW w:w="1513" w:type="dxa"/>
          </w:tcPr>
          <w:p w14:paraId="264E42C9" w14:textId="45871AD1"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2364D51D" w14:textId="6B1C98D1"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Bar Manager (Fraser)</w:t>
            </w:r>
          </w:p>
        </w:tc>
        <w:tc>
          <w:tcPr>
            <w:tcW w:w="5249" w:type="dxa"/>
          </w:tcPr>
          <w:p w14:paraId="6E5086EF" w14:textId="431F8269" w:rsidR="008B44E3" w:rsidRPr="00FF5BB5"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Re: 2024 Key Register</w:t>
            </w:r>
          </w:p>
        </w:tc>
        <w:tc>
          <w:tcPr>
            <w:tcW w:w="4756" w:type="dxa"/>
          </w:tcPr>
          <w:p w14:paraId="22557104" w14:textId="2ADAD2FB"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299F75D1" w14:textId="77777777" w:rsidTr="00D22A9B">
        <w:tc>
          <w:tcPr>
            <w:tcW w:w="1513" w:type="dxa"/>
          </w:tcPr>
          <w:p w14:paraId="63EE058F" w14:textId="6577954F"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3D581E09" w14:textId="37A7F55B"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Jill Reynolds – Esperance Shire</w:t>
            </w:r>
          </w:p>
        </w:tc>
        <w:tc>
          <w:tcPr>
            <w:tcW w:w="5249" w:type="dxa"/>
          </w:tcPr>
          <w:p w14:paraId="78850600" w14:textId="417C6EFD" w:rsidR="008B44E3" w:rsidRPr="00FF5BB5" w:rsidRDefault="008B44E3" w:rsidP="008B44E3">
            <w:pPr>
              <w:spacing w:after="0" w:line="240" w:lineRule="auto"/>
              <w:rPr>
                <w:rFonts w:cstheme="minorHAnsi"/>
                <w:color w:val="000000"/>
                <w:sz w:val="20"/>
                <w:szCs w:val="20"/>
                <w:lang w:eastAsia="en-AU"/>
              </w:rPr>
            </w:pPr>
            <w:r w:rsidRPr="0009135D">
              <w:rPr>
                <w:rFonts w:cstheme="minorHAnsi"/>
                <w:color w:val="000000"/>
                <w:sz w:val="20"/>
                <w:szCs w:val="20"/>
                <w:lang w:eastAsia="en-AU"/>
              </w:rPr>
              <w:t>EDRA AGM</w:t>
            </w:r>
          </w:p>
        </w:tc>
        <w:tc>
          <w:tcPr>
            <w:tcW w:w="4756" w:type="dxa"/>
          </w:tcPr>
          <w:p w14:paraId="224419D3" w14:textId="5DBAABF6" w:rsidR="008B44E3" w:rsidRDefault="008B44E3" w:rsidP="008B44E3">
            <w:pPr>
              <w:spacing w:after="0" w:line="240" w:lineRule="auto"/>
              <w:rPr>
                <w:rFonts w:cstheme="minorHAnsi"/>
                <w:sz w:val="20"/>
                <w:szCs w:val="20"/>
              </w:rPr>
            </w:pPr>
            <w:r>
              <w:rPr>
                <w:rFonts w:cstheme="minorHAnsi"/>
                <w:sz w:val="20"/>
                <w:szCs w:val="20"/>
              </w:rPr>
              <w:t>Forwarded to Management Committee and Delegates</w:t>
            </w:r>
          </w:p>
        </w:tc>
      </w:tr>
      <w:tr w:rsidR="008B44E3" w:rsidRPr="00C15221" w14:paraId="15DA0FF4" w14:textId="77777777" w:rsidTr="00D22A9B">
        <w:tc>
          <w:tcPr>
            <w:tcW w:w="1513" w:type="dxa"/>
          </w:tcPr>
          <w:p w14:paraId="3AA2D4F8" w14:textId="69A2C174"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13D10F94" w14:textId="23E479BA"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Men’s Captain (Rhys)</w:t>
            </w:r>
          </w:p>
        </w:tc>
        <w:tc>
          <w:tcPr>
            <w:tcW w:w="5249" w:type="dxa"/>
          </w:tcPr>
          <w:p w14:paraId="564F604E" w14:textId="0F1E8E58" w:rsidR="008B44E3" w:rsidRPr="0009135D"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Re: 2024 Key Register</w:t>
            </w:r>
          </w:p>
        </w:tc>
        <w:tc>
          <w:tcPr>
            <w:tcW w:w="4756" w:type="dxa"/>
          </w:tcPr>
          <w:p w14:paraId="3E2E6B60" w14:textId="22477B2C"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4345B06D" w14:textId="77777777" w:rsidTr="00D22A9B">
        <w:tc>
          <w:tcPr>
            <w:tcW w:w="1513" w:type="dxa"/>
          </w:tcPr>
          <w:p w14:paraId="15631E65" w14:textId="638E0F7A"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1691C7EF" w14:textId="5BF4AFE8"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Esperance Junior Cricket Association (Brendon)</w:t>
            </w:r>
          </w:p>
        </w:tc>
        <w:tc>
          <w:tcPr>
            <w:tcW w:w="5249" w:type="dxa"/>
          </w:tcPr>
          <w:p w14:paraId="71AFDAFC" w14:textId="550D4965" w:rsidR="008B44E3" w:rsidRPr="00FF5BB5" w:rsidRDefault="008B44E3" w:rsidP="008B44E3">
            <w:pPr>
              <w:spacing w:after="0" w:line="240" w:lineRule="auto"/>
              <w:rPr>
                <w:rFonts w:cstheme="minorHAnsi"/>
                <w:color w:val="000000"/>
                <w:sz w:val="20"/>
                <w:szCs w:val="20"/>
                <w:lang w:eastAsia="en-AU"/>
              </w:rPr>
            </w:pPr>
            <w:r w:rsidRPr="0009135D">
              <w:rPr>
                <w:rFonts w:cstheme="minorHAnsi"/>
                <w:color w:val="000000"/>
                <w:sz w:val="20"/>
                <w:szCs w:val="20"/>
                <w:lang w:eastAsia="en-AU"/>
              </w:rPr>
              <w:t>RE: Fwd: Cricket Lease 2023/24 - 2025/26</w:t>
            </w:r>
          </w:p>
        </w:tc>
        <w:tc>
          <w:tcPr>
            <w:tcW w:w="4756" w:type="dxa"/>
          </w:tcPr>
          <w:p w14:paraId="0270FA79" w14:textId="79C59A07"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0021308B" w14:textId="77777777" w:rsidTr="00D22A9B">
        <w:tc>
          <w:tcPr>
            <w:tcW w:w="1513" w:type="dxa"/>
          </w:tcPr>
          <w:p w14:paraId="34B08685" w14:textId="144FFA4C"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73257867" w14:textId="5B41F91F"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Registrar (Nia)</w:t>
            </w:r>
          </w:p>
        </w:tc>
        <w:tc>
          <w:tcPr>
            <w:tcW w:w="5249" w:type="dxa"/>
          </w:tcPr>
          <w:p w14:paraId="7F88EA52" w14:textId="0CFEF55C" w:rsidR="008B44E3" w:rsidRPr="0009135D"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Re: 2024 Key Register</w:t>
            </w:r>
          </w:p>
        </w:tc>
        <w:tc>
          <w:tcPr>
            <w:tcW w:w="4756" w:type="dxa"/>
          </w:tcPr>
          <w:p w14:paraId="42924300" w14:textId="2C1780F9"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7417E482" w14:textId="77777777" w:rsidTr="00D22A9B">
        <w:tc>
          <w:tcPr>
            <w:tcW w:w="1513" w:type="dxa"/>
          </w:tcPr>
          <w:p w14:paraId="0045221A" w14:textId="53A65653"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7739FA09" w14:textId="2F4A805A"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Esperance Communications</w:t>
            </w:r>
          </w:p>
        </w:tc>
        <w:tc>
          <w:tcPr>
            <w:tcW w:w="5249" w:type="dxa"/>
          </w:tcPr>
          <w:p w14:paraId="063A2D20" w14:textId="582ABA23" w:rsidR="008B44E3" w:rsidRPr="00FF5BB5"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 xml:space="preserve">RE: Esperance Hockey Association Secretary </w:t>
            </w:r>
            <w:r>
              <w:rPr>
                <w:rFonts w:cstheme="minorHAnsi"/>
                <w:color w:val="000000"/>
                <w:sz w:val="20"/>
                <w:szCs w:val="20"/>
                <w:lang w:eastAsia="en-AU"/>
              </w:rPr>
              <w:t>USB</w:t>
            </w:r>
          </w:p>
        </w:tc>
        <w:tc>
          <w:tcPr>
            <w:tcW w:w="4756" w:type="dxa"/>
          </w:tcPr>
          <w:p w14:paraId="00E1DE40" w14:textId="7A33A874"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13EF9FCA" w14:textId="77777777" w:rsidTr="00D22A9B">
        <w:tc>
          <w:tcPr>
            <w:tcW w:w="1513" w:type="dxa"/>
          </w:tcPr>
          <w:p w14:paraId="065E7192" w14:textId="6AD1C54C" w:rsidR="008B44E3" w:rsidRDefault="008B44E3" w:rsidP="008B44E3">
            <w:pPr>
              <w:spacing w:after="0" w:line="240" w:lineRule="auto"/>
              <w:rPr>
                <w:rFonts w:cstheme="minorHAnsi"/>
                <w:sz w:val="20"/>
                <w:szCs w:val="20"/>
              </w:rPr>
            </w:pPr>
            <w:r>
              <w:rPr>
                <w:rFonts w:cstheme="minorHAnsi"/>
                <w:sz w:val="20"/>
                <w:szCs w:val="20"/>
              </w:rPr>
              <w:t>27/11/2023</w:t>
            </w:r>
          </w:p>
        </w:tc>
        <w:tc>
          <w:tcPr>
            <w:tcW w:w="3083" w:type="dxa"/>
          </w:tcPr>
          <w:p w14:paraId="70379A65" w14:textId="0C8AE84D"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Esperance Communications</w:t>
            </w:r>
          </w:p>
        </w:tc>
        <w:tc>
          <w:tcPr>
            <w:tcW w:w="5249" w:type="dxa"/>
          </w:tcPr>
          <w:p w14:paraId="202B02EA" w14:textId="47FE96D5" w:rsidR="008B44E3" w:rsidRPr="00FF5BB5"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RE: Esperance Hockey Association Secretary Laptop</w:t>
            </w:r>
          </w:p>
        </w:tc>
        <w:tc>
          <w:tcPr>
            <w:tcW w:w="4756" w:type="dxa"/>
          </w:tcPr>
          <w:p w14:paraId="2D1B85FA" w14:textId="0CED4073"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38D35B90" w14:textId="77777777" w:rsidTr="00D22A9B">
        <w:tc>
          <w:tcPr>
            <w:tcW w:w="1513" w:type="dxa"/>
          </w:tcPr>
          <w:p w14:paraId="03AB8430" w14:textId="77777777" w:rsidR="008B44E3" w:rsidRDefault="008B44E3" w:rsidP="008B44E3">
            <w:pPr>
              <w:spacing w:after="0" w:line="240" w:lineRule="auto"/>
              <w:rPr>
                <w:rFonts w:cstheme="minorHAnsi"/>
                <w:sz w:val="20"/>
                <w:szCs w:val="20"/>
              </w:rPr>
            </w:pPr>
          </w:p>
        </w:tc>
        <w:tc>
          <w:tcPr>
            <w:tcW w:w="3083" w:type="dxa"/>
          </w:tcPr>
          <w:p w14:paraId="65FAC86D" w14:textId="77777777" w:rsidR="008B44E3" w:rsidRDefault="008B44E3" w:rsidP="008B44E3">
            <w:pPr>
              <w:spacing w:after="0" w:line="240" w:lineRule="auto"/>
              <w:rPr>
                <w:rFonts w:cstheme="minorHAnsi"/>
                <w:color w:val="000000"/>
                <w:sz w:val="20"/>
                <w:szCs w:val="20"/>
                <w:lang w:eastAsia="en-AU"/>
              </w:rPr>
            </w:pPr>
          </w:p>
        </w:tc>
        <w:tc>
          <w:tcPr>
            <w:tcW w:w="5249" w:type="dxa"/>
          </w:tcPr>
          <w:p w14:paraId="60E7F721" w14:textId="77777777" w:rsidR="008B44E3" w:rsidRPr="00FF5BB5" w:rsidRDefault="008B44E3" w:rsidP="008B44E3">
            <w:pPr>
              <w:spacing w:after="0" w:line="240" w:lineRule="auto"/>
              <w:rPr>
                <w:rFonts w:cstheme="minorHAnsi"/>
                <w:color w:val="000000"/>
                <w:sz w:val="20"/>
                <w:szCs w:val="20"/>
                <w:lang w:eastAsia="en-AU"/>
              </w:rPr>
            </w:pPr>
          </w:p>
        </w:tc>
        <w:tc>
          <w:tcPr>
            <w:tcW w:w="4756" w:type="dxa"/>
          </w:tcPr>
          <w:p w14:paraId="3E009EA8" w14:textId="77777777" w:rsidR="008B44E3" w:rsidRDefault="008B44E3" w:rsidP="008B44E3">
            <w:pPr>
              <w:spacing w:after="0" w:line="240" w:lineRule="auto"/>
              <w:rPr>
                <w:rFonts w:cstheme="minorHAnsi"/>
                <w:sz w:val="20"/>
                <w:szCs w:val="20"/>
              </w:rPr>
            </w:pPr>
          </w:p>
        </w:tc>
      </w:tr>
      <w:tr w:rsidR="008B44E3" w:rsidRPr="00C15221" w14:paraId="167E63BF" w14:textId="77777777" w:rsidTr="00D22A9B">
        <w:tc>
          <w:tcPr>
            <w:tcW w:w="1513" w:type="dxa"/>
          </w:tcPr>
          <w:p w14:paraId="07572412" w14:textId="09C54EF6" w:rsidR="008B44E3" w:rsidRDefault="008B44E3" w:rsidP="008B44E3">
            <w:pPr>
              <w:spacing w:after="0" w:line="240" w:lineRule="auto"/>
              <w:rPr>
                <w:rFonts w:cstheme="minorHAnsi"/>
                <w:sz w:val="20"/>
                <w:szCs w:val="20"/>
              </w:rPr>
            </w:pPr>
            <w:r>
              <w:rPr>
                <w:rFonts w:cstheme="minorHAnsi"/>
                <w:sz w:val="20"/>
                <w:szCs w:val="20"/>
              </w:rPr>
              <w:t>26/11/2023</w:t>
            </w:r>
          </w:p>
        </w:tc>
        <w:tc>
          <w:tcPr>
            <w:tcW w:w="3083" w:type="dxa"/>
          </w:tcPr>
          <w:p w14:paraId="350F7658" w14:textId="7172EC29"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Vice President (Rachel)</w:t>
            </w:r>
          </w:p>
        </w:tc>
        <w:tc>
          <w:tcPr>
            <w:tcW w:w="5249" w:type="dxa"/>
          </w:tcPr>
          <w:p w14:paraId="2D3BE377" w14:textId="60DAD4F5" w:rsidR="008B44E3" w:rsidRPr="00FF5BB5"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Re: 2024 Key Register</w:t>
            </w:r>
          </w:p>
        </w:tc>
        <w:tc>
          <w:tcPr>
            <w:tcW w:w="4756" w:type="dxa"/>
          </w:tcPr>
          <w:p w14:paraId="6D92095F" w14:textId="4628A2C8"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3549D292" w14:textId="77777777" w:rsidTr="00D22A9B">
        <w:tc>
          <w:tcPr>
            <w:tcW w:w="1513" w:type="dxa"/>
          </w:tcPr>
          <w:p w14:paraId="3B58FD92" w14:textId="6C200A92" w:rsidR="008B44E3" w:rsidRDefault="008B44E3" w:rsidP="008B44E3">
            <w:pPr>
              <w:spacing w:after="0" w:line="240" w:lineRule="auto"/>
              <w:rPr>
                <w:rFonts w:cstheme="minorHAnsi"/>
                <w:sz w:val="20"/>
                <w:szCs w:val="20"/>
              </w:rPr>
            </w:pPr>
            <w:r>
              <w:rPr>
                <w:rFonts w:cstheme="minorHAnsi"/>
                <w:sz w:val="20"/>
                <w:szCs w:val="20"/>
              </w:rPr>
              <w:t>26/11/2023</w:t>
            </w:r>
          </w:p>
        </w:tc>
        <w:tc>
          <w:tcPr>
            <w:tcW w:w="3083" w:type="dxa"/>
          </w:tcPr>
          <w:p w14:paraId="6004AE11" w14:textId="24427395"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Womens Captain (Sam)</w:t>
            </w:r>
          </w:p>
        </w:tc>
        <w:tc>
          <w:tcPr>
            <w:tcW w:w="5249" w:type="dxa"/>
          </w:tcPr>
          <w:p w14:paraId="2E96AED3" w14:textId="2458EE60" w:rsidR="008B44E3" w:rsidRPr="00FF5BB5"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Re: 2024 Key Register</w:t>
            </w:r>
          </w:p>
        </w:tc>
        <w:tc>
          <w:tcPr>
            <w:tcW w:w="4756" w:type="dxa"/>
          </w:tcPr>
          <w:p w14:paraId="65BD96AA" w14:textId="02BDAB26"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28883528" w14:textId="77777777" w:rsidTr="00D22A9B">
        <w:tc>
          <w:tcPr>
            <w:tcW w:w="1513" w:type="dxa"/>
          </w:tcPr>
          <w:p w14:paraId="53B9230C" w14:textId="0C6BF9DE" w:rsidR="008B44E3" w:rsidRDefault="008B44E3" w:rsidP="008B44E3">
            <w:pPr>
              <w:spacing w:after="0" w:line="240" w:lineRule="auto"/>
              <w:rPr>
                <w:rFonts w:cstheme="minorHAnsi"/>
                <w:sz w:val="20"/>
                <w:szCs w:val="20"/>
              </w:rPr>
            </w:pPr>
            <w:r>
              <w:rPr>
                <w:rFonts w:cstheme="minorHAnsi"/>
                <w:sz w:val="20"/>
                <w:szCs w:val="20"/>
              </w:rPr>
              <w:t>26/11/2023</w:t>
            </w:r>
          </w:p>
        </w:tc>
        <w:tc>
          <w:tcPr>
            <w:tcW w:w="3083" w:type="dxa"/>
          </w:tcPr>
          <w:p w14:paraId="00825EB3" w14:textId="255D6991" w:rsidR="008B44E3" w:rsidRDefault="008B44E3" w:rsidP="008B44E3">
            <w:pPr>
              <w:spacing w:after="0" w:line="240" w:lineRule="auto"/>
              <w:rPr>
                <w:rFonts w:cstheme="minorHAnsi"/>
                <w:color w:val="000000"/>
                <w:sz w:val="20"/>
                <w:szCs w:val="20"/>
                <w:lang w:eastAsia="en-AU"/>
              </w:rPr>
            </w:pPr>
            <w:r w:rsidRPr="0058726D">
              <w:rPr>
                <w:rFonts w:cstheme="minorHAnsi"/>
                <w:color w:val="000000"/>
                <w:sz w:val="20"/>
                <w:szCs w:val="20"/>
                <w:lang w:eastAsia="en-AU"/>
              </w:rPr>
              <w:t xml:space="preserve">Geoff Poole - </w:t>
            </w:r>
            <w:r w:rsidRPr="0058726D">
              <w:rPr>
                <w:sz w:val="20"/>
                <w:szCs w:val="20"/>
                <w:lang w:eastAsia="en-AU"/>
              </w:rPr>
              <w:t>ETDP Coordinator</w:t>
            </w:r>
          </w:p>
        </w:tc>
        <w:tc>
          <w:tcPr>
            <w:tcW w:w="5249" w:type="dxa"/>
          </w:tcPr>
          <w:p w14:paraId="2477BC9D" w14:textId="0BA7AC71" w:rsidR="008B44E3" w:rsidRPr="00FF5BB5"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Our last face-to-face presenter for the year</w:t>
            </w:r>
          </w:p>
        </w:tc>
        <w:tc>
          <w:tcPr>
            <w:tcW w:w="4756" w:type="dxa"/>
          </w:tcPr>
          <w:p w14:paraId="208BA6BC" w14:textId="3A8F3531" w:rsidR="008B44E3" w:rsidRDefault="008B44E3" w:rsidP="008B44E3">
            <w:pPr>
              <w:spacing w:after="0" w:line="240" w:lineRule="auto"/>
              <w:rPr>
                <w:rFonts w:cstheme="minorHAnsi"/>
                <w:sz w:val="20"/>
                <w:szCs w:val="20"/>
              </w:rPr>
            </w:pPr>
            <w:r>
              <w:rPr>
                <w:rFonts w:cstheme="minorHAnsi"/>
                <w:sz w:val="20"/>
                <w:szCs w:val="20"/>
              </w:rPr>
              <w:t>Read and Filed.</w:t>
            </w:r>
          </w:p>
        </w:tc>
      </w:tr>
      <w:tr w:rsidR="008B44E3" w:rsidRPr="00C15221" w14:paraId="1630079C" w14:textId="77777777" w:rsidTr="00D22A9B">
        <w:tc>
          <w:tcPr>
            <w:tcW w:w="1513" w:type="dxa"/>
          </w:tcPr>
          <w:p w14:paraId="03849370" w14:textId="4BA09A47" w:rsidR="008B44E3" w:rsidRDefault="008B44E3" w:rsidP="008B44E3">
            <w:pPr>
              <w:spacing w:after="0" w:line="240" w:lineRule="auto"/>
              <w:rPr>
                <w:rFonts w:cstheme="minorHAnsi"/>
                <w:sz w:val="20"/>
                <w:szCs w:val="20"/>
              </w:rPr>
            </w:pPr>
            <w:r>
              <w:rPr>
                <w:rFonts w:cstheme="minorHAnsi"/>
                <w:sz w:val="20"/>
                <w:szCs w:val="20"/>
              </w:rPr>
              <w:t>26/11/2023</w:t>
            </w:r>
          </w:p>
        </w:tc>
        <w:tc>
          <w:tcPr>
            <w:tcW w:w="3083" w:type="dxa"/>
          </w:tcPr>
          <w:p w14:paraId="1018ED95" w14:textId="6B4B6EE1" w:rsidR="008B44E3" w:rsidRPr="0058726D"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Angela Hill (President)</w:t>
            </w:r>
          </w:p>
        </w:tc>
        <w:tc>
          <w:tcPr>
            <w:tcW w:w="5249" w:type="dxa"/>
          </w:tcPr>
          <w:p w14:paraId="275F21F5" w14:textId="47E9ACD1" w:rsidR="008B44E3" w:rsidRPr="00FF5BB5"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New email</w:t>
            </w:r>
          </w:p>
        </w:tc>
        <w:tc>
          <w:tcPr>
            <w:tcW w:w="4756" w:type="dxa"/>
          </w:tcPr>
          <w:p w14:paraId="07A669A8" w14:textId="6A97AA29" w:rsidR="008B44E3" w:rsidRDefault="008B44E3" w:rsidP="008B44E3">
            <w:pPr>
              <w:spacing w:after="0" w:line="240" w:lineRule="auto"/>
              <w:rPr>
                <w:rFonts w:cstheme="minorHAnsi"/>
                <w:sz w:val="20"/>
                <w:szCs w:val="20"/>
              </w:rPr>
            </w:pPr>
            <w:r>
              <w:rPr>
                <w:rFonts w:cstheme="minorHAnsi"/>
                <w:sz w:val="20"/>
                <w:szCs w:val="20"/>
              </w:rPr>
              <w:t>President Email added to outlook contacts and distribution lists.</w:t>
            </w:r>
          </w:p>
        </w:tc>
      </w:tr>
      <w:tr w:rsidR="008B44E3" w:rsidRPr="00C15221" w14:paraId="6DAD2E97" w14:textId="77777777" w:rsidTr="00D22A9B">
        <w:tc>
          <w:tcPr>
            <w:tcW w:w="1513" w:type="dxa"/>
          </w:tcPr>
          <w:p w14:paraId="42F69277" w14:textId="27E1466D" w:rsidR="008B44E3" w:rsidRDefault="008B44E3" w:rsidP="008B44E3">
            <w:pPr>
              <w:spacing w:after="0" w:line="240" w:lineRule="auto"/>
              <w:rPr>
                <w:rFonts w:cstheme="minorHAnsi"/>
                <w:sz w:val="20"/>
                <w:szCs w:val="20"/>
              </w:rPr>
            </w:pPr>
            <w:r>
              <w:rPr>
                <w:rFonts w:cstheme="minorHAnsi"/>
                <w:sz w:val="20"/>
                <w:szCs w:val="20"/>
              </w:rPr>
              <w:lastRenderedPageBreak/>
              <w:t>26/11/2023</w:t>
            </w:r>
          </w:p>
        </w:tc>
        <w:tc>
          <w:tcPr>
            <w:tcW w:w="3083" w:type="dxa"/>
          </w:tcPr>
          <w:p w14:paraId="085DAF55" w14:textId="085788E9"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Angela Hill (President)</w:t>
            </w:r>
          </w:p>
        </w:tc>
        <w:tc>
          <w:tcPr>
            <w:tcW w:w="5249" w:type="dxa"/>
          </w:tcPr>
          <w:p w14:paraId="0D1C0A07" w14:textId="212C06CC" w:rsidR="008B44E3" w:rsidRPr="00FF5BB5" w:rsidRDefault="008B44E3" w:rsidP="008B44E3">
            <w:pPr>
              <w:spacing w:after="0" w:line="240" w:lineRule="auto"/>
              <w:rPr>
                <w:rFonts w:cstheme="minorHAnsi"/>
                <w:color w:val="000000"/>
                <w:sz w:val="20"/>
                <w:szCs w:val="20"/>
                <w:lang w:eastAsia="en-AU"/>
              </w:rPr>
            </w:pPr>
            <w:r w:rsidRPr="00FF5BB5">
              <w:rPr>
                <w:rFonts w:cstheme="minorHAnsi"/>
                <w:color w:val="000000"/>
                <w:sz w:val="20"/>
                <w:szCs w:val="20"/>
                <w:lang w:eastAsia="en-AU"/>
              </w:rPr>
              <w:t>RE: Minutes from AGM &amp; GM 23rd November 2023</w:t>
            </w:r>
          </w:p>
        </w:tc>
        <w:tc>
          <w:tcPr>
            <w:tcW w:w="4756" w:type="dxa"/>
          </w:tcPr>
          <w:p w14:paraId="07B96039" w14:textId="310D83C5" w:rsidR="008B44E3" w:rsidRDefault="008B44E3" w:rsidP="008B44E3">
            <w:pPr>
              <w:spacing w:after="0" w:line="240" w:lineRule="auto"/>
              <w:rPr>
                <w:rFonts w:cstheme="minorHAnsi"/>
                <w:sz w:val="20"/>
                <w:szCs w:val="20"/>
              </w:rPr>
            </w:pPr>
            <w:r>
              <w:rPr>
                <w:rFonts w:cstheme="minorHAnsi"/>
                <w:sz w:val="20"/>
                <w:szCs w:val="20"/>
              </w:rPr>
              <w:t>Minutes signed and forwarded for distribution to Management Committee</w:t>
            </w:r>
          </w:p>
        </w:tc>
      </w:tr>
      <w:tr w:rsidR="008B44E3" w:rsidRPr="00C15221" w14:paraId="31325EAB" w14:textId="77777777" w:rsidTr="00D22A9B">
        <w:tc>
          <w:tcPr>
            <w:tcW w:w="1513" w:type="dxa"/>
          </w:tcPr>
          <w:p w14:paraId="5237DC6C" w14:textId="77777777" w:rsidR="008B44E3" w:rsidRDefault="008B44E3" w:rsidP="008B44E3">
            <w:pPr>
              <w:spacing w:after="0" w:line="240" w:lineRule="auto"/>
              <w:rPr>
                <w:rFonts w:cstheme="minorHAnsi"/>
                <w:sz w:val="20"/>
                <w:szCs w:val="20"/>
              </w:rPr>
            </w:pPr>
          </w:p>
        </w:tc>
        <w:tc>
          <w:tcPr>
            <w:tcW w:w="3083" w:type="dxa"/>
          </w:tcPr>
          <w:p w14:paraId="44100D5A" w14:textId="77777777" w:rsidR="008B44E3" w:rsidRDefault="008B44E3" w:rsidP="008B44E3">
            <w:pPr>
              <w:spacing w:after="0" w:line="240" w:lineRule="auto"/>
              <w:rPr>
                <w:rFonts w:cstheme="minorHAnsi"/>
                <w:color w:val="000000"/>
                <w:sz w:val="20"/>
                <w:szCs w:val="20"/>
                <w:lang w:eastAsia="en-AU"/>
              </w:rPr>
            </w:pPr>
          </w:p>
        </w:tc>
        <w:tc>
          <w:tcPr>
            <w:tcW w:w="5249" w:type="dxa"/>
          </w:tcPr>
          <w:p w14:paraId="36DD01AC" w14:textId="77777777" w:rsidR="008B44E3" w:rsidRPr="00FF5BB5" w:rsidRDefault="008B44E3" w:rsidP="008B44E3">
            <w:pPr>
              <w:spacing w:after="0" w:line="240" w:lineRule="auto"/>
              <w:rPr>
                <w:rFonts w:cstheme="minorHAnsi"/>
                <w:color w:val="000000"/>
                <w:sz w:val="20"/>
                <w:szCs w:val="20"/>
                <w:lang w:eastAsia="en-AU"/>
              </w:rPr>
            </w:pPr>
          </w:p>
        </w:tc>
        <w:tc>
          <w:tcPr>
            <w:tcW w:w="4756" w:type="dxa"/>
          </w:tcPr>
          <w:p w14:paraId="5796045E" w14:textId="77777777" w:rsidR="008B44E3" w:rsidRDefault="008B44E3" w:rsidP="008B44E3">
            <w:pPr>
              <w:spacing w:after="0" w:line="240" w:lineRule="auto"/>
              <w:rPr>
                <w:rFonts w:cstheme="minorHAnsi"/>
                <w:sz w:val="20"/>
                <w:szCs w:val="20"/>
              </w:rPr>
            </w:pPr>
          </w:p>
        </w:tc>
      </w:tr>
      <w:tr w:rsidR="008B44E3" w:rsidRPr="00C15221" w14:paraId="453679F8" w14:textId="77777777" w:rsidTr="00D22A9B">
        <w:tc>
          <w:tcPr>
            <w:tcW w:w="1513" w:type="dxa"/>
          </w:tcPr>
          <w:p w14:paraId="659697A6" w14:textId="55F1F662" w:rsidR="008B44E3" w:rsidRDefault="008B44E3" w:rsidP="008B44E3">
            <w:pPr>
              <w:spacing w:after="0" w:line="240" w:lineRule="auto"/>
              <w:rPr>
                <w:rFonts w:cstheme="minorHAnsi"/>
                <w:sz w:val="20"/>
                <w:szCs w:val="20"/>
              </w:rPr>
            </w:pPr>
            <w:r>
              <w:rPr>
                <w:rFonts w:cstheme="minorHAnsi"/>
                <w:sz w:val="20"/>
                <w:szCs w:val="20"/>
              </w:rPr>
              <w:t>23/11/2023</w:t>
            </w:r>
          </w:p>
        </w:tc>
        <w:tc>
          <w:tcPr>
            <w:tcW w:w="3083" w:type="dxa"/>
          </w:tcPr>
          <w:p w14:paraId="5D44B177" w14:textId="3E85FEE5"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ANZ - MAIL</w:t>
            </w:r>
          </w:p>
        </w:tc>
        <w:tc>
          <w:tcPr>
            <w:tcW w:w="5249" w:type="dxa"/>
          </w:tcPr>
          <w:p w14:paraId="2F590D3B" w14:textId="3590633F" w:rsidR="008B44E3" w:rsidRPr="00FF5BB5"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Sara Harcourt-Smith - Credit Card</w:t>
            </w:r>
          </w:p>
        </w:tc>
        <w:tc>
          <w:tcPr>
            <w:tcW w:w="4756" w:type="dxa"/>
          </w:tcPr>
          <w:p w14:paraId="065D5299" w14:textId="7F3C295F" w:rsidR="008B44E3" w:rsidRDefault="008B44E3" w:rsidP="008B44E3">
            <w:pPr>
              <w:spacing w:after="0" w:line="240" w:lineRule="auto"/>
              <w:rPr>
                <w:rFonts w:cstheme="minorHAnsi"/>
                <w:sz w:val="20"/>
                <w:szCs w:val="20"/>
              </w:rPr>
            </w:pPr>
            <w:r>
              <w:rPr>
                <w:rFonts w:cstheme="minorHAnsi"/>
                <w:sz w:val="20"/>
                <w:szCs w:val="20"/>
              </w:rPr>
              <w:t>Handed to Sara @ AGM</w:t>
            </w:r>
          </w:p>
        </w:tc>
      </w:tr>
      <w:tr w:rsidR="008B44E3" w:rsidRPr="00C15221" w14:paraId="6313F2E9" w14:textId="77777777" w:rsidTr="00D22A9B">
        <w:tc>
          <w:tcPr>
            <w:tcW w:w="1513" w:type="dxa"/>
          </w:tcPr>
          <w:p w14:paraId="684EC5CF" w14:textId="0F5AB4EE" w:rsidR="008B44E3" w:rsidRDefault="008B44E3" w:rsidP="008B44E3">
            <w:pPr>
              <w:spacing w:after="0" w:line="240" w:lineRule="auto"/>
              <w:rPr>
                <w:rFonts w:cstheme="minorHAnsi"/>
                <w:sz w:val="20"/>
                <w:szCs w:val="20"/>
              </w:rPr>
            </w:pPr>
            <w:r>
              <w:rPr>
                <w:rFonts w:cstheme="minorHAnsi"/>
                <w:sz w:val="20"/>
                <w:szCs w:val="20"/>
              </w:rPr>
              <w:t>23/11/2023</w:t>
            </w:r>
          </w:p>
        </w:tc>
        <w:tc>
          <w:tcPr>
            <w:tcW w:w="3083" w:type="dxa"/>
          </w:tcPr>
          <w:p w14:paraId="31077895" w14:textId="25DBD199"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ANZ - MAIL</w:t>
            </w:r>
          </w:p>
        </w:tc>
        <w:tc>
          <w:tcPr>
            <w:tcW w:w="5249" w:type="dxa"/>
          </w:tcPr>
          <w:p w14:paraId="06A9B291" w14:textId="7D04AAD4" w:rsidR="008B44E3" w:rsidRDefault="008B44E3" w:rsidP="008B44E3">
            <w:pPr>
              <w:spacing w:after="0" w:line="240" w:lineRule="auto"/>
              <w:rPr>
                <w:rFonts w:cstheme="minorHAnsi"/>
                <w:color w:val="000000"/>
                <w:sz w:val="20"/>
                <w:szCs w:val="20"/>
                <w:lang w:eastAsia="en-AU"/>
              </w:rPr>
            </w:pPr>
            <w:r>
              <w:rPr>
                <w:rFonts w:cstheme="minorHAnsi"/>
                <w:color w:val="000000"/>
                <w:sz w:val="20"/>
                <w:szCs w:val="20"/>
                <w:lang w:eastAsia="en-AU"/>
              </w:rPr>
              <w:t>Angela Hill - Credit Card</w:t>
            </w:r>
          </w:p>
        </w:tc>
        <w:tc>
          <w:tcPr>
            <w:tcW w:w="4756" w:type="dxa"/>
          </w:tcPr>
          <w:p w14:paraId="37340E43" w14:textId="371A7576" w:rsidR="008B44E3" w:rsidRDefault="008B44E3" w:rsidP="008B44E3">
            <w:pPr>
              <w:spacing w:after="0" w:line="240" w:lineRule="auto"/>
              <w:rPr>
                <w:rFonts w:cstheme="minorHAnsi"/>
                <w:sz w:val="20"/>
                <w:szCs w:val="20"/>
              </w:rPr>
            </w:pPr>
            <w:r>
              <w:rPr>
                <w:rFonts w:cstheme="minorHAnsi"/>
                <w:sz w:val="20"/>
                <w:szCs w:val="20"/>
              </w:rPr>
              <w:t>Handed to Angela @ AGM</w:t>
            </w:r>
          </w:p>
        </w:tc>
      </w:tr>
    </w:tbl>
    <w:p w14:paraId="61EA28EA" w14:textId="4274B26D" w:rsidR="00A92AE7" w:rsidRDefault="003B600F" w:rsidP="008562B2">
      <w:pPr>
        <w:pStyle w:val="BodyA"/>
        <w:rPr>
          <w:rFonts w:ascii="Calibri" w:hAnsi="Calibri" w:cs="Calibri"/>
          <w:b/>
          <w:sz w:val="20"/>
          <w:szCs w:val="20"/>
        </w:rPr>
      </w:pPr>
      <w:r>
        <w:rPr>
          <w:rFonts w:ascii="Calibri" w:hAnsi="Calibri" w:cs="Calibri"/>
          <w:b/>
          <w:sz w:val="20"/>
          <w:szCs w:val="20"/>
        </w:rPr>
        <w:tab/>
      </w:r>
    </w:p>
    <w:p w14:paraId="0CDB8B8B" w14:textId="6058B0A5" w:rsidR="002D4AEE" w:rsidRPr="00B64373" w:rsidRDefault="00136571" w:rsidP="00B64373">
      <w:pPr>
        <w:spacing w:after="0" w:line="240" w:lineRule="auto"/>
        <w:rPr>
          <w:b/>
        </w:rPr>
      </w:pPr>
      <w:r w:rsidRPr="003F338C">
        <w:rPr>
          <w:b/>
        </w:rPr>
        <w:t>Correspondence out:</w:t>
      </w:r>
    </w:p>
    <w:p w14:paraId="275A80BC" w14:textId="78CCBBCC" w:rsidR="00D774D3" w:rsidRDefault="00D774D3" w:rsidP="00D03F85">
      <w:pPr>
        <w:pStyle w:val="BodyA"/>
        <w:ind w:left="720"/>
        <w:rPr>
          <w:rFonts w:ascii="Calibri" w:hAnsi="Calibri" w:cs="Calibri"/>
          <w:b/>
          <w:sz w:val="20"/>
          <w:szCs w:val="20"/>
        </w:rPr>
      </w:pPr>
    </w:p>
    <w:p w14:paraId="4547E8CD" w14:textId="57B1E09F" w:rsidR="008B44E3" w:rsidRPr="008B44E3" w:rsidRDefault="008B44E3" w:rsidP="00226F71">
      <w:pPr>
        <w:pStyle w:val="ListParagraph"/>
        <w:numPr>
          <w:ilvl w:val="0"/>
          <w:numId w:val="13"/>
        </w:numPr>
        <w:spacing w:after="0" w:line="240" w:lineRule="auto"/>
        <w:rPr>
          <w:b/>
          <w:bCs/>
          <w:sz w:val="20"/>
          <w:szCs w:val="20"/>
        </w:rPr>
      </w:pPr>
      <w:r w:rsidRPr="008B44E3">
        <w:rPr>
          <w:b/>
          <w:bCs/>
          <w:sz w:val="20"/>
          <w:szCs w:val="20"/>
        </w:rPr>
        <w:t>04/02/2024 – Email Cricket Association &amp; Junior Cricket regarding EAH Junior &amp; Management Meetings this coming week.</w:t>
      </w:r>
    </w:p>
    <w:p w14:paraId="1B80D669" w14:textId="77777777" w:rsidR="008B44E3" w:rsidRPr="008B44E3" w:rsidRDefault="008B44E3" w:rsidP="00226F71">
      <w:pPr>
        <w:pStyle w:val="ListParagraph"/>
        <w:numPr>
          <w:ilvl w:val="0"/>
          <w:numId w:val="12"/>
        </w:numPr>
        <w:spacing w:after="0" w:line="240" w:lineRule="auto"/>
        <w:rPr>
          <w:b/>
          <w:bCs/>
          <w:sz w:val="20"/>
          <w:szCs w:val="20"/>
        </w:rPr>
      </w:pPr>
      <w:r w:rsidRPr="008B44E3">
        <w:rPr>
          <w:b/>
          <w:bCs/>
          <w:sz w:val="20"/>
          <w:szCs w:val="20"/>
        </w:rPr>
        <w:t>25/01/2024 – Email Esperance Cricket regarding use of Clubroom for 7</w:t>
      </w:r>
      <w:r w:rsidRPr="008B44E3">
        <w:rPr>
          <w:b/>
          <w:bCs/>
          <w:sz w:val="20"/>
          <w:szCs w:val="20"/>
          <w:vertAlign w:val="superscript"/>
        </w:rPr>
        <w:t>th</w:t>
      </w:r>
      <w:r w:rsidRPr="008B44E3">
        <w:rPr>
          <w:b/>
          <w:bCs/>
          <w:sz w:val="20"/>
          <w:szCs w:val="20"/>
        </w:rPr>
        <w:t xml:space="preserve"> Feb Management Meeting.</w:t>
      </w:r>
    </w:p>
    <w:p w14:paraId="38AE2B4C" w14:textId="77777777" w:rsidR="008B44E3" w:rsidRPr="008B44E3" w:rsidRDefault="008B44E3" w:rsidP="00226F71">
      <w:pPr>
        <w:pStyle w:val="ListParagraph"/>
        <w:numPr>
          <w:ilvl w:val="0"/>
          <w:numId w:val="12"/>
        </w:numPr>
        <w:spacing w:after="0" w:line="240" w:lineRule="auto"/>
        <w:rPr>
          <w:b/>
          <w:bCs/>
          <w:sz w:val="20"/>
          <w:szCs w:val="20"/>
        </w:rPr>
      </w:pPr>
      <w:r w:rsidRPr="008B44E3">
        <w:rPr>
          <w:b/>
          <w:bCs/>
          <w:sz w:val="20"/>
          <w:szCs w:val="20"/>
        </w:rPr>
        <w:t>11/01/2024 – Email - Esperance Comms – Follow up email regarding USB being replaced and data recovered from old one.</w:t>
      </w:r>
    </w:p>
    <w:p w14:paraId="0999C512" w14:textId="77777777" w:rsidR="008B44E3" w:rsidRPr="008B44E3" w:rsidRDefault="008B44E3" w:rsidP="00226F71">
      <w:pPr>
        <w:pStyle w:val="ListParagraph"/>
        <w:numPr>
          <w:ilvl w:val="0"/>
          <w:numId w:val="12"/>
        </w:numPr>
        <w:spacing w:after="0" w:line="240" w:lineRule="auto"/>
        <w:rPr>
          <w:b/>
          <w:bCs/>
          <w:sz w:val="20"/>
          <w:szCs w:val="20"/>
        </w:rPr>
      </w:pPr>
      <w:r w:rsidRPr="008B44E3">
        <w:rPr>
          <w:b/>
          <w:bCs/>
          <w:sz w:val="20"/>
          <w:szCs w:val="20"/>
        </w:rPr>
        <w:t>29/12/2023 – Email - Retravision Esperance Re Laptop Quote</w:t>
      </w:r>
    </w:p>
    <w:p w14:paraId="19F65E00" w14:textId="3F004D14" w:rsidR="008B44E3" w:rsidRPr="00610E17" w:rsidRDefault="008B44E3" w:rsidP="00226F71">
      <w:pPr>
        <w:pStyle w:val="ListParagraph"/>
        <w:numPr>
          <w:ilvl w:val="0"/>
          <w:numId w:val="12"/>
        </w:numPr>
        <w:spacing w:after="0" w:line="240" w:lineRule="auto"/>
        <w:rPr>
          <w:b/>
          <w:bCs/>
          <w:sz w:val="20"/>
          <w:szCs w:val="20"/>
        </w:rPr>
      </w:pPr>
      <w:r w:rsidRPr="00610E17">
        <w:rPr>
          <w:b/>
          <w:bCs/>
          <w:sz w:val="20"/>
          <w:szCs w:val="20"/>
        </w:rPr>
        <w:t>29/12/2023 – Email – Dicks Electronics Esperance Re Laptop Quote</w:t>
      </w:r>
    </w:p>
    <w:p w14:paraId="2BE63A5A" w14:textId="77777777" w:rsidR="005F68B3" w:rsidRPr="00610E17" w:rsidRDefault="005F68B3" w:rsidP="00226F71">
      <w:pPr>
        <w:pStyle w:val="ListParagraph"/>
        <w:numPr>
          <w:ilvl w:val="0"/>
          <w:numId w:val="10"/>
        </w:numPr>
        <w:spacing w:after="0" w:line="240" w:lineRule="auto"/>
        <w:rPr>
          <w:rFonts w:ascii="Calibri" w:hAnsi="Calibri" w:cs="Calibri"/>
          <w:b/>
          <w:sz w:val="20"/>
          <w:szCs w:val="20"/>
        </w:rPr>
      </w:pPr>
      <w:r w:rsidRPr="00610E17">
        <w:rPr>
          <w:rFonts w:ascii="Calibri" w:hAnsi="Calibri" w:cs="Calibri"/>
          <w:b/>
          <w:sz w:val="20"/>
          <w:szCs w:val="20"/>
        </w:rPr>
        <w:t>26/11/2023 – Emails sent to Management Committee Regarding Key Register 2024 asking for confirmation &amp; acknowledgement</w:t>
      </w:r>
    </w:p>
    <w:p w14:paraId="3A5958E0" w14:textId="77777777" w:rsidR="005F68B3" w:rsidRPr="00610E17" w:rsidRDefault="005F68B3" w:rsidP="00226F71">
      <w:pPr>
        <w:pStyle w:val="ListParagraph"/>
        <w:numPr>
          <w:ilvl w:val="0"/>
          <w:numId w:val="10"/>
        </w:numPr>
        <w:spacing w:after="0" w:line="240" w:lineRule="auto"/>
        <w:rPr>
          <w:rFonts w:ascii="Calibri" w:hAnsi="Calibri" w:cs="Calibri"/>
          <w:b/>
          <w:sz w:val="20"/>
          <w:szCs w:val="20"/>
        </w:rPr>
      </w:pPr>
      <w:r w:rsidRPr="00610E17">
        <w:rPr>
          <w:rFonts w:ascii="Calibri" w:hAnsi="Calibri" w:cs="Calibri"/>
          <w:b/>
          <w:sz w:val="20"/>
          <w:szCs w:val="20"/>
        </w:rPr>
        <w:t>26/11/2023 – Email Management Committee after setting up email contact group</w:t>
      </w:r>
    </w:p>
    <w:p w14:paraId="10B35C79" w14:textId="77777777" w:rsidR="005F68B3" w:rsidRPr="00610E17" w:rsidRDefault="005F68B3" w:rsidP="00226F71">
      <w:pPr>
        <w:pStyle w:val="ListParagraph"/>
        <w:numPr>
          <w:ilvl w:val="0"/>
          <w:numId w:val="10"/>
        </w:numPr>
        <w:spacing w:after="0" w:line="240" w:lineRule="auto"/>
        <w:rPr>
          <w:rFonts w:ascii="Calibri" w:hAnsi="Calibri" w:cs="Calibri"/>
          <w:b/>
          <w:sz w:val="20"/>
          <w:szCs w:val="20"/>
        </w:rPr>
      </w:pPr>
      <w:r w:rsidRPr="00610E17">
        <w:rPr>
          <w:rFonts w:ascii="Calibri" w:hAnsi="Calibri" w:cs="Calibri"/>
          <w:b/>
          <w:sz w:val="20"/>
          <w:szCs w:val="20"/>
        </w:rPr>
        <w:t>26/11/2023 – Email President (Ange) Copy of minutes from AGM &amp; GM for certification</w:t>
      </w:r>
    </w:p>
    <w:p w14:paraId="4BEF524B" w14:textId="77777777" w:rsidR="005F68B3" w:rsidRPr="00610E17" w:rsidRDefault="005F68B3" w:rsidP="00226F71">
      <w:pPr>
        <w:pStyle w:val="ListParagraph"/>
        <w:numPr>
          <w:ilvl w:val="0"/>
          <w:numId w:val="10"/>
        </w:numPr>
        <w:spacing w:after="0" w:line="240" w:lineRule="auto"/>
        <w:rPr>
          <w:rFonts w:ascii="Calibri" w:hAnsi="Calibri" w:cs="Calibri"/>
          <w:b/>
          <w:sz w:val="20"/>
          <w:szCs w:val="20"/>
        </w:rPr>
      </w:pPr>
      <w:r w:rsidRPr="00610E17">
        <w:rPr>
          <w:rFonts w:ascii="Calibri" w:hAnsi="Calibri" w:cs="Calibri"/>
          <w:b/>
          <w:sz w:val="20"/>
          <w:szCs w:val="20"/>
        </w:rPr>
        <w:t>26/11/2023 – Email Esp Cricket Association asking about Venue hire for Clarke &amp; Stokes on Wednesday 20</w:t>
      </w:r>
      <w:r w:rsidRPr="00610E17">
        <w:rPr>
          <w:rFonts w:ascii="Calibri" w:hAnsi="Calibri" w:cs="Calibri"/>
          <w:b/>
          <w:sz w:val="20"/>
          <w:szCs w:val="20"/>
          <w:vertAlign w:val="superscript"/>
        </w:rPr>
        <w:t>th</w:t>
      </w:r>
      <w:r w:rsidRPr="00610E17">
        <w:rPr>
          <w:rFonts w:ascii="Calibri" w:hAnsi="Calibri" w:cs="Calibri"/>
          <w:b/>
          <w:sz w:val="20"/>
          <w:szCs w:val="20"/>
        </w:rPr>
        <w:t xml:space="preserve"> March 2024</w:t>
      </w:r>
    </w:p>
    <w:p w14:paraId="3734D3E6" w14:textId="77777777" w:rsidR="005F68B3" w:rsidRPr="00610E17" w:rsidRDefault="005F68B3" w:rsidP="00226F71">
      <w:pPr>
        <w:pStyle w:val="ListParagraph"/>
        <w:numPr>
          <w:ilvl w:val="0"/>
          <w:numId w:val="10"/>
        </w:numPr>
        <w:spacing w:after="0" w:line="240" w:lineRule="auto"/>
        <w:rPr>
          <w:rFonts w:ascii="Calibri" w:hAnsi="Calibri" w:cs="Calibri"/>
          <w:b/>
          <w:sz w:val="20"/>
          <w:szCs w:val="20"/>
        </w:rPr>
      </w:pPr>
      <w:r w:rsidRPr="00610E17">
        <w:rPr>
          <w:rFonts w:ascii="Calibri" w:hAnsi="Calibri" w:cs="Calibri"/>
          <w:b/>
          <w:sz w:val="20"/>
          <w:szCs w:val="20"/>
        </w:rPr>
        <w:t>26/11/2023 – Email Esp Cricket Association new Lease Document for signing</w:t>
      </w:r>
    </w:p>
    <w:p w14:paraId="00B1F16E" w14:textId="77777777" w:rsidR="005F68B3" w:rsidRPr="005F68B3" w:rsidRDefault="005F68B3" w:rsidP="00226F71">
      <w:pPr>
        <w:pStyle w:val="ListParagraph"/>
        <w:numPr>
          <w:ilvl w:val="0"/>
          <w:numId w:val="10"/>
        </w:numPr>
        <w:spacing w:after="0" w:line="240" w:lineRule="auto"/>
        <w:rPr>
          <w:rFonts w:ascii="Calibri" w:hAnsi="Calibri" w:cs="Calibri"/>
          <w:b/>
          <w:sz w:val="20"/>
          <w:szCs w:val="20"/>
        </w:rPr>
      </w:pPr>
      <w:r w:rsidRPr="005F68B3">
        <w:rPr>
          <w:rFonts w:ascii="Calibri" w:hAnsi="Calibri" w:cs="Calibri"/>
          <w:b/>
          <w:sz w:val="20"/>
          <w:szCs w:val="20"/>
        </w:rPr>
        <w:t>26/11/2023 – Email Esperance Comms asking for quote for new laptop</w:t>
      </w:r>
    </w:p>
    <w:p w14:paraId="581B5705" w14:textId="77777777" w:rsidR="005F68B3" w:rsidRDefault="005F68B3" w:rsidP="00D03F85">
      <w:pPr>
        <w:pStyle w:val="BodyA"/>
        <w:ind w:left="720"/>
        <w:rPr>
          <w:rFonts w:ascii="Calibri" w:hAnsi="Calibri" w:cs="Calibri"/>
          <w:b/>
          <w:sz w:val="20"/>
          <w:szCs w:val="20"/>
        </w:rPr>
      </w:pPr>
    </w:p>
    <w:p w14:paraId="59BB560B" w14:textId="77777777" w:rsidR="00B64373" w:rsidRDefault="00B64373" w:rsidP="008562B2">
      <w:pPr>
        <w:pStyle w:val="BodyA"/>
        <w:rPr>
          <w:rFonts w:ascii="Calibri" w:hAnsi="Calibri" w:cs="Calibri"/>
          <w:b/>
          <w:sz w:val="20"/>
          <w:szCs w:val="20"/>
        </w:rPr>
      </w:pPr>
    </w:p>
    <w:p w14:paraId="4D8384CD" w14:textId="77777777" w:rsidR="008C6F62" w:rsidRDefault="008C6F62" w:rsidP="00BD77C4">
      <w:pPr>
        <w:pStyle w:val="BodyA"/>
        <w:rPr>
          <w:rFonts w:ascii="Calibri" w:hAnsi="Calibri" w:cs="Calibri"/>
          <w:b/>
          <w:sz w:val="20"/>
          <w:szCs w:val="20"/>
        </w:rPr>
      </w:pPr>
    </w:p>
    <w:p w14:paraId="24E3ED4A" w14:textId="20C6C553" w:rsidR="00EC3B0B" w:rsidRDefault="00C47060" w:rsidP="00BD77C4">
      <w:pPr>
        <w:pStyle w:val="BodyA"/>
        <w:rPr>
          <w:rFonts w:ascii="Calibri" w:hAnsi="Calibri" w:cs="Calibri"/>
          <w:b/>
          <w:sz w:val="20"/>
          <w:szCs w:val="20"/>
        </w:rPr>
      </w:pPr>
      <w:r>
        <w:rPr>
          <w:rFonts w:ascii="Calibri" w:hAnsi="Calibri" w:cs="Calibri"/>
          <w:b/>
          <w:sz w:val="20"/>
          <w:szCs w:val="20"/>
        </w:rPr>
        <w:t xml:space="preserve">Next meeting:  </w:t>
      </w:r>
      <w:r w:rsidR="00D03F85">
        <w:rPr>
          <w:rFonts w:ascii="Calibri" w:hAnsi="Calibri" w:cs="Calibri"/>
          <w:b/>
          <w:sz w:val="20"/>
          <w:szCs w:val="20"/>
        </w:rPr>
        <w:tab/>
      </w:r>
      <w:r w:rsidR="00C3684E">
        <w:rPr>
          <w:rFonts w:ascii="Calibri" w:hAnsi="Calibri" w:cs="Calibri"/>
          <w:b/>
          <w:sz w:val="20"/>
          <w:szCs w:val="20"/>
        </w:rPr>
        <w:t>29</w:t>
      </w:r>
      <w:r w:rsidR="00C3684E" w:rsidRPr="00C3684E">
        <w:rPr>
          <w:rFonts w:ascii="Calibri" w:hAnsi="Calibri" w:cs="Calibri"/>
          <w:b/>
          <w:sz w:val="20"/>
          <w:szCs w:val="20"/>
          <w:vertAlign w:val="superscript"/>
        </w:rPr>
        <w:t>th</w:t>
      </w:r>
      <w:r w:rsidR="00C3684E">
        <w:rPr>
          <w:rFonts w:ascii="Calibri" w:hAnsi="Calibri" w:cs="Calibri"/>
          <w:b/>
          <w:sz w:val="20"/>
          <w:szCs w:val="20"/>
        </w:rPr>
        <w:t xml:space="preserve"> </w:t>
      </w:r>
      <w:r w:rsidR="00724D5A">
        <w:rPr>
          <w:rFonts w:ascii="Calibri" w:hAnsi="Calibri" w:cs="Calibri"/>
          <w:b/>
          <w:sz w:val="20"/>
          <w:szCs w:val="20"/>
        </w:rPr>
        <w:t>February - Management</w:t>
      </w:r>
      <w:r w:rsidR="00451447">
        <w:rPr>
          <w:rFonts w:ascii="Calibri" w:hAnsi="Calibri" w:cs="Calibri"/>
          <w:b/>
          <w:sz w:val="20"/>
          <w:szCs w:val="20"/>
        </w:rPr>
        <w:t xml:space="preserve"> </w:t>
      </w:r>
      <w:r w:rsidR="00B64373" w:rsidRPr="008C6F62">
        <w:rPr>
          <w:rFonts w:ascii="Calibri" w:hAnsi="Calibri" w:cs="Calibri"/>
          <w:b/>
          <w:color w:val="auto"/>
          <w:sz w:val="20"/>
          <w:szCs w:val="20"/>
        </w:rPr>
        <w:t>Committee</w:t>
      </w:r>
      <w:r w:rsidR="00BF72FE" w:rsidRPr="008C6F62">
        <w:rPr>
          <w:rFonts w:ascii="Calibri" w:hAnsi="Calibri" w:cs="Calibri"/>
          <w:b/>
          <w:color w:val="auto"/>
          <w:sz w:val="20"/>
          <w:szCs w:val="20"/>
        </w:rPr>
        <w:t xml:space="preserve"> </w:t>
      </w:r>
      <w:r w:rsidR="009D6848" w:rsidRPr="008C6F62">
        <w:rPr>
          <w:rFonts w:ascii="Calibri" w:hAnsi="Calibri" w:cs="Calibri"/>
          <w:b/>
          <w:color w:val="auto"/>
          <w:sz w:val="20"/>
          <w:szCs w:val="20"/>
        </w:rPr>
        <w:t xml:space="preserve">Meeting </w:t>
      </w:r>
    </w:p>
    <w:p w14:paraId="74B774C0" w14:textId="77777777" w:rsidR="008C6F62" w:rsidRDefault="008C6F62" w:rsidP="00BD77C4">
      <w:pPr>
        <w:pStyle w:val="BodyA"/>
        <w:rPr>
          <w:rFonts w:ascii="Calibri" w:hAnsi="Calibri" w:cs="Calibri"/>
          <w:bCs/>
          <w:sz w:val="20"/>
          <w:szCs w:val="20"/>
        </w:rPr>
      </w:pPr>
    </w:p>
    <w:p w14:paraId="3A8D6A9A" w14:textId="55CEAC5E" w:rsidR="00BD77C4" w:rsidRDefault="00BD77C4" w:rsidP="00BD77C4">
      <w:pPr>
        <w:pStyle w:val="BodyA"/>
        <w:rPr>
          <w:rFonts w:ascii="Calibri" w:hAnsi="Calibri" w:cs="Calibri"/>
          <w:b/>
          <w:sz w:val="20"/>
          <w:szCs w:val="20"/>
        </w:rPr>
      </w:pPr>
      <w:r>
        <w:rPr>
          <w:rFonts w:ascii="Calibri" w:hAnsi="Calibri" w:cs="Calibri"/>
          <w:bCs/>
          <w:sz w:val="20"/>
          <w:szCs w:val="20"/>
        </w:rPr>
        <w:t>With no further business, the meeting was declared closed</w:t>
      </w:r>
    </w:p>
    <w:p w14:paraId="7230C7D8" w14:textId="77777777" w:rsidR="00BD77C4" w:rsidRDefault="00BD77C4" w:rsidP="00BD77C4">
      <w:pPr>
        <w:pStyle w:val="BodyA"/>
        <w:rPr>
          <w:rFonts w:ascii="Calibri" w:hAnsi="Calibri" w:cs="Calibri"/>
          <w:b/>
          <w:sz w:val="20"/>
          <w:szCs w:val="20"/>
        </w:rPr>
      </w:pPr>
    </w:p>
    <w:p w14:paraId="5E3F69CA" w14:textId="15A86C8D" w:rsidR="00BD77C4" w:rsidRDefault="00BD77C4" w:rsidP="00BD77C4">
      <w:pPr>
        <w:pStyle w:val="BodyA"/>
        <w:rPr>
          <w:rFonts w:ascii="Calibri" w:hAnsi="Calibri" w:cs="Calibri"/>
          <w:b/>
          <w:sz w:val="20"/>
          <w:szCs w:val="20"/>
        </w:rPr>
      </w:pPr>
      <w:r>
        <w:rPr>
          <w:rFonts w:ascii="Calibri" w:hAnsi="Calibri" w:cs="Calibri"/>
          <w:b/>
          <w:sz w:val="20"/>
          <w:szCs w:val="20"/>
        </w:rPr>
        <w:t xml:space="preserve">Meeting Closed: </w:t>
      </w:r>
      <w:r w:rsidR="00C3684E">
        <w:rPr>
          <w:rFonts w:ascii="Calibri" w:hAnsi="Calibri" w:cs="Calibri"/>
          <w:b/>
          <w:sz w:val="20"/>
          <w:szCs w:val="20"/>
        </w:rPr>
        <w:t>8.08</w:t>
      </w:r>
      <w:r>
        <w:rPr>
          <w:rFonts w:ascii="Calibri" w:hAnsi="Calibri" w:cs="Calibri"/>
          <w:b/>
          <w:sz w:val="20"/>
          <w:szCs w:val="20"/>
        </w:rPr>
        <w:t xml:space="preserve">pm </w:t>
      </w:r>
    </w:p>
    <w:p w14:paraId="41CA4E0A" w14:textId="77777777" w:rsidR="00BD77C4" w:rsidRDefault="00BD77C4" w:rsidP="00BD77C4">
      <w:pPr>
        <w:pStyle w:val="BodyA"/>
        <w:rPr>
          <w:rFonts w:ascii="Calibri" w:hAnsi="Calibri" w:cs="Calibri"/>
          <w:b/>
          <w:sz w:val="20"/>
          <w:szCs w:val="20"/>
        </w:rPr>
      </w:pPr>
    </w:p>
    <w:p w14:paraId="626F1B4F" w14:textId="77777777" w:rsidR="008C6F62" w:rsidRDefault="008C6F62" w:rsidP="00BD77C4">
      <w:pPr>
        <w:autoSpaceDE w:val="0"/>
        <w:autoSpaceDN w:val="0"/>
        <w:adjustRightInd w:val="0"/>
        <w:spacing w:after="0" w:line="240" w:lineRule="auto"/>
        <w:rPr>
          <w:rFonts w:ascii="CIDFont+F8" w:hAnsi="CIDFont+F8" w:cs="CIDFont+F8"/>
          <w:sz w:val="21"/>
          <w:szCs w:val="21"/>
          <w:lang w:val="en-AU"/>
        </w:rPr>
      </w:pPr>
    </w:p>
    <w:p w14:paraId="1707CD65" w14:textId="77777777" w:rsidR="008C6F62" w:rsidRDefault="008C6F62" w:rsidP="00BD77C4">
      <w:pPr>
        <w:autoSpaceDE w:val="0"/>
        <w:autoSpaceDN w:val="0"/>
        <w:adjustRightInd w:val="0"/>
        <w:spacing w:after="0" w:line="240" w:lineRule="auto"/>
        <w:rPr>
          <w:rFonts w:ascii="CIDFont+F8" w:hAnsi="CIDFont+F8" w:cs="CIDFont+F8"/>
          <w:sz w:val="21"/>
          <w:szCs w:val="21"/>
          <w:lang w:val="en-AU"/>
        </w:rPr>
      </w:pPr>
    </w:p>
    <w:p w14:paraId="09209F71" w14:textId="5B779E7B" w:rsidR="00BD77C4" w:rsidRDefault="00BD77C4" w:rsidP="00BD77C4">
      <w:pPr>
        <w:autoSpaceDE w:val="0"/>
        <w:autoSpaceDN w:val="0"/>
        <w:adjustRightInd w:val="0"/>
        <w:spacing w:after="0" w:line="240" w:lineRule="auto"/>
        <w:rPr>
          <w:rFonts w:ascii="CIDFont+F8" w:hAnsi="CIDFont+F8" w:cs="CIDFont+F8"/>
          <w:sz w:val="21"/>
          <w:szCs w:val="21"/>
          <w:lang w:val="en-AU"/>
        </w:rPr>
      </w:pPr>
      <w:r>
        <w:rPr>
          <w:rFonts w:ascii="CIDFont+F8" w:hAnsi="CIDFont+F8" w:cs="CIDFont+F8"/>
          <w:sz w:val="21"/>
          <w:szCs w:val="21"/>
          <w:lang w:val="en-AU"/>
        </w:rPr>
        <w:t>Signed as a true and accurate record</w:t>
      </w:r>
    </w:p>
    <w:p w14:paraId="4391624E" w14:textId="77777777" w:rsidR="00BD77C4" w:rsidRDefault="00BD77C4" w:rsidP="00BD77C4">
      <w:pPr>
        <w:autoSpaceDE w:val="0"/>
        <w:autoSpaceDN w:val="0"/>
        <w:adjustRightInd w:val="0"/>
        <w:spacing w:after="0" w:line="240" w:lineRule="auto"/>
        <w:rPr>
          <w:rFonts w:ascii="CIDFont+F6" w:hAnsi="CIDFont+F6" w:cs="CIDFont+F6"/>
          <w:sz w:val="21"/>
          <w:szCs w:val="21"/>
          <w:lang w:val="en-AU"/>
        </w:rPr>
      </w:pPr>
    </w:p>
    <w:p w14:paraId="6401ED09" w14:textId="77777777" w:rsidR="008C6F62" w:rsidRDefault="008C6F62" w:rsidP="00BD77C4">
      <w:pPr>
        <w:autoSpaceDE w:val="0"/>
        <w:autoSpaceDN w:val="0"/>
        <w:adjustRightInd w:val="0"/>
        <w:spacing w:after="0" w:line="240" w:lineRule="auto"/>
        <w:rPr>
          <w:rFonts w:ascii="CIDFont+F6" w:hAnsi="CIDFont+F6" w:cs="CIDFont+F6"/>
          <w:sz w:val="21"/>
          <w:szCs w:val="21"/>
          <w:lang w:val="en-AU"/>
        </w:rPr>
      </w:pPr>
    </w:p>
    <w:p w14:paraId="3B752347" w14:textId="77777777" w:rsidR="00BD77C4" w:rsidRDefault="00BD77C4" w:rsidP="00BD77C4">
      <w:pPr>
        <w:autoSpaceDE w:val="0"/>
        <w:autoSpaceDN w:val="0"/>
        <w:adjustRightInd w:val="0"/>
        <w:spacing w:after="0" w:line="240" w:lineRule="auto"/>
        <w:rPr>
          <w:rFonts w:ascii="CIDFont+F6" w:hAnsi="CIDFont+F6" w:cs="CIDFont+F6"/>
          <w:sz w:val="21"/>
          <w:szCs w:val="21"/>
          <w:lang w:val="en-AU"/>
        </w:rPr>
      </w:pPr>
      <w:r>
        <w:rPr>
          <w:rFonts w:ascii="CIDFont+F6" w:hAnsi="CIDFont+F6" w:cs="CIDFont+F6"/>
          <w:sz w:val="21"/>
          <w:szCs w:val="21"/>
          <w:lang w:val="en-AU"/>
        </w:rPr>
        <w:t>______________________________</w:t>
      </w:r>
    </w:p>
    <w:p w14:paraId="17D72593" w14:textId="5F930A4D" w:rsidR="00BD77C4" w:rsidRPr="007A26BA" w:rsidRDefault="00BD77C4" w:rsidP="00BD77C4">
      <w:pPr>
        <w:autoSpaceDE w:val="0"/>
        <w:autoSpaceDN w:val="0"/>
        <w:adjustRightInd w:val="0"/>
        <w:spacing w:after="0" w:line="240" w:lineRule="auto"/>
        <w:rPr>
          <w:rFonts w:ascii="CIDFont+F6" w:hAnsi="CIDFont+F6" w:cs="CIDFont+F6"/>
          <w:b/>
          <w:bCs/>
          <w:sz w:val="21"/>
          <w:szCs w:val="21"/>
          <w:lang w:val="en-AU"/>
        </w:rPr>
      </w:pPr>
    </w:p>
    <w:p w14:paraId="317F1024" w14:textId="66EAB92C" w:rsidR="008C6F62" w:rsidRDefault="008C6F62" w:rsidP="00BD77C4">
      <w:pPr>
        <w:pStyle w:val="BodyA"/>
        <w:rPr>
          <w:rFonts w:ascii="CIDFont+F6" w:hAnsi="CIDFont+F6" w:cs="CIDFont+F6"/>
          <w:b/>
          <w:bCs/>
          <w:sz w:val="21"/>
          <w:szCs w:val="21"/>
          <w:lang w:val="en-AU"/>
        </w:rPr>
      </w:pPr>
      <w:r>
        <w:rPr>
          <w:rFonts w:ascii="CIDFont+F6" w:hAnsi="CIDFont+F6" w:cs="CIDFont+F6"/>
          <w:b/>
          <w:bCs/>
          <w:sz w:val="21"/>
          <w:szCs w:val="21"/>
          <w:lang w:val="en-AU"/>
        </w:rPr>
        <w:t>Angela Hill</w:t>
      </w:r>
    </w:p>
    <w:p w14:paraId="33C93685" w14:textId="6566BD75" w:rsidR="00BD77C4" w:rsidRDefault="00BD77C4" w:rsidP="00BD77C4">
      <w:pPr>
        <w:pStyle w:val="BodyA"/>
        <w:rPr>
          <w:rFonts w:ascii="CIDFont+F6" w:hAnsi="CIDFont+F6" w:cs="CIDFont+F6"/>
          <w:b/>
          <w:bCs/>
          <w:sz w:val="21"/>
          <w:szCs w:val="21"/>
          <w:lang w:val="en-AU"/>
        </w:rPr>
      </w:pPr>
      <w:r w:rsidRPr="007A26BA">
        <w:rPr>
          <w:rFonts w:ascii="CIDFont+F6" w:hAnsi="CIDFont+F6" w:cs="CIDFont+F6"/>
          <w:b/>
          <w:bCs/>
          <w:sz w:val="21"/>
          <w:szCs w:val="21"/>
          <w:lang w:val="en-AU"/>
        </w:rPr>
        <w:t>President</w:t>
      </w:r>
    </w:p>
    <w:p w14:paraId="255E135E" w14:textId="77777777" w:rsidR="00226F71" w:rsidRDefault="00226F71" w:rsidP="00226F71">
      <w:pPr>
        <w:spacing w:after="0" w:line="240" w:lineRule="auto"/>
        <w:rPr>
          <w:rFonts w:ascii="Calibri" w:eastAsia="Times New Roman" w:hAnsi="Calibri" w:cs="Calibri"/>
          <w:b/>
          <w:bCs/>
          <w:color w:val="000000"/>
          <w:lang w:val="en-AU" w:eastAsia="en-AU"/>
        </w:rPr>
        <w:sectPr w:rsidR="00226F71" w:rsidSect="00AE5742">
          <w:headerReference w:type="default" r:id="rId10"/>
          <w:footerReference w:type="default" r:id="rId11"/>
          <w:pgSz w:w="16838" w:h="11906" w:orient="landscape"/>
          <w:pgMar w:top="1134" w:right="1134" w:bottom="1134" w:left="1134" w:header="709" w:footer="709" w:gutter="0"/>
          <w:cols w:space="708"/>
          <w:docGrid w:linePitch="360"/>
        </w:sectPr>
      </w:pPr>
    </w:p>
    <w:p w14:paraId="553420BA" w14:textId="77777777" w:rsidR="00226F71" w:rsidRDefault="00226F71" w:rsidP="008562B2">
      <w:pPr>
        <w:pStyle w:val="BodyA"/>
        <w:rPr>
          <w:rFonts w:ascii="Calibri" w:hAnsi="Calibri" w:cs="Calibri"/>
          <w:b/>
          <w:sz w:val="20"/>
          <w:szCs w:val="20"/>
        </w:rPr>
      </w:pPr>
      <w:r>
        <w:rPr>
          <w:rFonts w:ascii="Calibri" w:hAnsi="Calibri" w:cs="Calibri"/>
          <w:b/>
          <w:sz w:val="20"/>
          <w:szCs w:val="20"/>
        </w:rPr>
        <w:lastRenderedPageBreak/>
        <w:t>Attachment 1:</w:t>
      </w:r>
    </w:p>
    <w:p w14:paraId="11974B95" w14:textId="77777777" w:rsidR="004B25E4" w:rsidRPr="004B25E4" w:rsidRDefault="004B25E4" w:rsidP="008562B2">
      <w:pPr>
        <w:pStyle w:val="BodyA"/>
        <w:rPr>
          <w:rFonts w:asciiTheme="minorHAnsi" w:hAnsiTheme="minorHAnsi" w:cstheme="minorHAnsi"/>
          <w:b/>
          <w:sz w:val="20"/>
          <w:szCs w:val="20"/>
        </w:rPr>
      </w:pPr>
    </w:p>
    <w:p w14:paraId="199F3117" w14:textId="77777777" w:rsidR="004B25E4" w:rsidRDefault="004B25E4" w:rsidP="004B25E4">
      <w:pPr>
        <w:spacing w:after="0"/>
        <w:jc w:val="center"/>
        <w:rPr>
          <w:lang w:val="en-AU"/>
        </w:rPr>
      </w:pPr>
      <w:r>
        <w:t>08/02/2024</w:t>
      </w:r>
    </w:p>
    <w:p w14:paraId="0B2B11C8" w14:textId="77777777" w:rsidR="004B25E4" w:rsidRDefault="004B25E4" w:rsidP="004B25E4">
      <w:pPr>
        <w:spacing w:after="0"/>
        <w:jc w:val="center"/>
      </w:pPr>
      <w:r>
        <w:t>President Report- Angela Hill</w:t>
      </w:r>
    </w:p>
    <w:p w14:paraId="0E55D1A4" w14:textId="77777777" w:rsidR="004B25E4" w:rsidRDefault="004B25E4" w:rsidP="004B25E4"/>
    <w:p w14:paraId="0D584BF6" w14:textId="77777777" w:rsidR="004B25E4" w:rsidRDefault="004B25E4" w:rsidP="004B25E4">
      <w:r>
        <w:t>Welcome back for the 2024 season.</w:t>
      </w:r>
    </w:p>
    <w:p w14:paraId="0F66C582" w14:textId="77777777" w:rsidR="004B25E4" w:rsidRDefault="004B25E4" w:rsidP="004B25E4">
      <w:r>
        <w:t>While it has been the off season there has still been plenty of hockey activity happening.</w:t>
      </w:r>
    </w:p>
    <w:p w14:paraId="74B3B4FC" w14:textId="77777777" w:rsidR="004B25E4" w:rsidRDefault="004B25E4" w:rsidP="004B25E4">
      <w:r>
        <w:t xml:space="preserve">The Turf committee, primarily Rachel Norwood, Tash McCarthy, and Sam Stubna, had a stall at the Edge of the Bay Family Fun Day. Even though it was an extremely hot day, it was successful in raising approximately $1000. Thanks to others who made produce for the day, it was greatly appreciated. </w:t>
      </w:r>
    </w:p>
    <w:p w14:paraId="2D33208F" w14:textId="77777777" w:rsidR="004B25E4" w:rsidRDefault="004B25E4" w:rsidP="004B25E4">
      <w:r>
        <w:t xml:space="preserve">The Turf committee were also very fortunate in being able to use the Rotary Club drinks van to sell soft drinks at the New Years Eve family event at the foreshore. Massive thanks again to Rachel Norwood and Tash McCarthy for driving this fundraiser. I would also like to extend thanks to all that filled the roster! Again over $1000 was made. </w:t>
      </w:r>
    </w:p>
    <w:p w14:paraId="1D74CEEA" w14:textId="77777777" w:rsidR="004B25E4" w:rsidRDefault="004B25E4" w:rsidP="004B25E4">
      <w:r>
        <w:t>Even though in the scheme of things these are small amounts of money, every bit counts, and the publicity that the Turf project is receiving is immeasurable.</w:t>
      </w:r>
    </w:p>
    <w:p w14:paraId="2532ACFE" w14:textId="77777777" w:rsidR="004B25E4" w:rsidRDefault="004B25E4" w:rsidP="004B25E4">
      <w:r>
        <w:t xml:space="preserve">As you are all aware, a “Come and Try Indoor Hockey” free day was in January and a 6-week Indoor Hockey competition kicked off last Sunday. Again, this could not have happened without the hard work from Rachel Norwood and Emily Hegney. </w:t>
      </w:r>
    </w:p>
    <w:p w14:paraId="242358C7" w14:textId="77777777" w:rsidR="004B25E4" w:rsidRDefault="004B25E4" w:rsidP="004B25E4">
      <w:r>
        <w:t>The new defibrillator and wall box has arrived. Thank you to Ian O’Dea for collecting and installing.</w:t>
      </w:r>
    </w:p>
    <w:p w14:paraId="7B118F39" w14:textId="77777777" w:rsidR="004B25E4" w:rsidRDefault="004B25E4" w:rsidP="004B25E4">
      <w:r>
        <w:t>The EHA is also now GST registered and our new ANZ accounts are up and running. Thanks to Sara Harcourt-Smith for your efforts here.</w:t>
      </w:r>
    </w:p>
    <w:p w14:paraId="6BB0821A" w14:textId="77777777" w:rsidR="004B25E4" w:rsidRDefault="004B25E4" w:rsidP="004B25E4">
      <w:r>
        <w:t>I’m looking forward to the season ahead and thank you to Sam Stubna for already commencing the communication with the Women’s teams. Nicc Cooper has also started preparations with the Junior competition after holding a meeting on Tuesday.</w:t>
      </w:r>
    </w:p>
    <w:p w14:paraId="6D7C1E26" w14:textId="77777777" w:rsidR="004B25E4" w:rsidRPr="00DA61C2" w:rsidRDefault="004B25E4" w:rsidP="004B25E4">
      <w:pPr>
        <w:rPr>
          <w:rFonts w:cstheme="minorHAnsi"/>
        </w:rPr>
      </w:pPr>
      <w:r>
        <w:t>I am hoping that we can open our Registrations asap and organize the fixtures so that we can have a start date for our members</w:t>
      </w:r>
      <w:r w:rsidRPr="00DA61C2">
        <w:rPr>
          <w:rFonts w:cstheme="minorHAnsi"/>
        </w:rPr>
        <w:t xml:space="preserve">. </w:t>
      </w:r>
    </w:p>
    <w:p w14:paraId="4D9D77A3" w14:textId="77777777" w:rsidR="004B25E4" w:rsidRPr="00DA61C2" w:rsidRDefault="004B25E4" w:rsidP="004B25E4">
      <w:pPr>
        <w:rPr>
          <w:rFonts w:cstheme="minorHAnsi"/>
        </w:rPr>
      </w:pPr>
      <w:r w:rsidRPr="00DA61C2">
        <w:rPr>
          <w:rFonts w:cstheme="minorHAnsi"/>
        </w:rPr>
        <w:t>At the end of last year Jenna Gow suggested that we hold a separate awards night as well as the celebration after the Grand Final. I am very supportive of this and would like to make it a reality for this year. It is an item in GB for discussion.</w:t>
      </w:r>
    </w:p>
    <w:p w14:paraId="23F6189E" w14:textId="2D038E58" w:rsidR="004B25E4" w:rsidRPr="00DA61C2" w:rsidRDefault="004B25E4" w:rsidP="004B25E4">
      <w:pPr>
        <w:pStyle w:val="BodyA"/>
        <w:rPr>
          <w:rFonts w:asciiTheme="minorHAnsi" w:hAnsiTheme="minorHAnsi" w:cstheme="minorHAnsi"/>
          <w:b/>
          <w:sz w:val="20"/>
          <w:szCs w:val="20"/>
        </w:rPr>
      </w:pPr>
      <w:r w:rsidRPr="00DA61C2">
        <w:rPr>
          <w:rFonts w:asciiTheme="minorHAnsi" w:hAnsiTheme="minorHAnsi" w:cstheme="minorHAnsi"/>
        </w:rPr>
        <w:t>Thanks to you all for the support that I have received so far in my new role, and I look forward to a successful year ahead.</w:t>
      </w:r>
    </w:p>
    <w:p w14:paraId="47ED6BAB" w14:textId="77777777" w:rsidR="00226F71" w:rsidRDefault="00226F71" w:rsidP="008562B2">
      <w:pPr>
        <w:pStyle w:val="BodyA"/>
        <w:rPr>
          <w:rFonts w:ascii="Calibri" w:hAnsi="Calibri" w:cs="Calibri"/>
          <w:b/>
          <w:sz w:val="20"/>
          <w:szCs w:val="20"/>
        </w:rPr>
      </w:pPr>
    </w:p>
    <w:p w14:paraId="7564582A" w14:textId="341B5909" w:rsidR="00724D5A" w:rsidRDefault="00724D5A" w:rsidP="00724D5A">
      <w:pPr>
        <w:pStyle w:val="BodyA"/>
        <w:rPr>
          <w:rFonts w:ascii="Calibri" w:hAnsi="Calibri" w:cs="Calibri"/>
          <w:b/>
          <w:sz w:val="20"/>
          <w:szCs w:val="20"/>
        </w:rPr>
      </w:pPr>
      <w:r>
        <w:rPr>
          <w:rFonts w:ascii="Calibri" w:hAnsi="Calibri" w:cs="Calibri"/>
          <w:b/>
          <w:sz w:val="20"/>
          <w:szCs w:val="20"/>
        </w:rPr>
        <w:lastRenderedPageBreak/>
        <w:t>Attachment 2:</w:t>
      </w:r>
    </w:p>
    <w:p w14:paraId="432816F2" w14:textId="77777777" w:rsidR="00226F71" w:rsidRDefault="00226F71" w:rsidP="008562B2">
      <w:pPr>
        <w:pStyle w:val="BodyA"/>
        <w:rPr>
          <w:rFonts w:ascii="Calibri" w:hAnsi="Calibri" w:cs="Calibri"/>
          <w:b/>
          <w:sz w:val="20"/>
          <w:szCs w:val="20"/>
        </w:rPr>
      </w:pPr>
    </w:p>
    <w:tbl>
      <w:tblPr>
        <w:tblpPr w:leftFromText="180" w:rightFromText="180" w:vertAnchor="page" w:horzAnchor="margin" w:tblpXSpec="center" w:tblpY="2679"/>
        <w:tblW w:w="15369" w:type="dxa"/>
        <w:tblLook w:val="04A0" w:firstRow="1" w:lastRow="0" w:firstColumn="1" w:lastColumn="0" w:noHBand="0" w:noVBand="1"/>
      </w:tblPr>
      <w:tblGrid>
        <w:gridCol w:w="3820"/>
        <w:gridCol w:w="941"/>
        <w:gridCol w:w="880"/>
        <w:gridCol w:w="941"/>
        <w:gridCol w:w="1107"/>
        <w:gridCol w:w="960"/>
        <w:gridCol w:w="960"/>
        <w:gridCol w:w="960"/>
        <w:gridCol w:w="960"/>
        <w:gridCol w:w="960"/>
        <w:gridCol w:w="960"/>
        <w:gridCol w:w="960"/>
        <w:gridCol w:w="960"/>
      </w:tblGrid>
      <w:tr w:rsidR="00226F71" w:rsidRPr="00226F71" w14:paraId="053E28EE" w14:textId="77777777" w:rsidTr="00226F71">
        <w:trPr>
          <w:trHeight w:val="315"/>
        </w:trPr>
        <w:tc>
          <w:tcPr>
            <w:tcW w:w="3820" w:type="dxa"/>
            <w:tcBorders>
              <w:top w:val="single" w:sz="4" w:space="0" w:color="auto"/>
              <w:left w:val="single" w:sz="4" w:space="0" w:color="auto"/>
              <w:bottom w:val="nil"/>
              <w:right w:val="nil"/>
            </w:tcBorders>
            <w:shd w:val="clear" w:color="auto" w:fill="auto"/>
            <w:noWrap/>
            <w:vAlign w:val="bottom"/>
            <w:hideMark/>
          </w:tcPr>
          <w:p w14:paraId="12A35765"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EHA 20</w:t>
            </w:r>
            <w:r>
              <w:rPr>
                <w:rFonts w:ascii="Calibri" w:eastAsia="Times New Roman" w:hAnsi="Calibri" w:cs="Calibri"/>
                <w:b/>
                <w:bCs/>
                <w:color w:val="000000"/>
                <w:lang w:val="en-AU" w:eastAsia="en-AU"/>
              </w:rPr>
              <w:t>21</w:t>
            </w:r>
            <w:r w:rsidRPr="00226F71">
              <w:rPr>
                <w:rFonts w:ascii="Calibri" w:eastAsia="Times New Roman" w:hAnsi="Calibri" w:cs="Calibri"/>
                <w:b/>
                <w:bCs/>
                <w:color w:val="000000"/>
                <w:lang w:val="en-AU" w:eastAsia="en-AU"/>
              </w:rPr>
              <w:t>-2023 Registration Report</w:t>
            </w:r>
          </w:p>
        </w:tc>
        <w:tc>
          <w:tcPr>
            <w:tcW w:w="941" w:type="dxa"/>
            <w:tcBorders>
              <w:top w:val="single" w:sz="4" w:space="0" w:color="auto"/>
              <w:left w:val="nil"/>
              <w:bottom w:val="nil"/>
              <w:right w:val="nil"/>
            </w:tcBorders>
            <w:shd w:val="clear" w:color="auto" w:fill="auto"/>
            <w:noWrap/>
            <w:vAlign w:val="bottom"/>
            <w:hideMark/>
          </w:tcPr>
          <w:p w14:paraId="1F5C7FB5"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880" w:type="dxa"/>
            <w:tcBorders>
              <w:top w:val="single" w:sz="4" w:space="0" w:color="auto"/>
              <w:left w:val="nil"/>
              <w:bottom w:val="nil"/>
              <w:right w:val="nil"/>
            </w:tcBorders>
            <w:shd w:val="clear" w:color="auto" w:fill="auto"/>
            <w:noWrap/>
            <w:vAlign w:val="bottom"/>
            <w:hideMark/>
          </w:tcPr>
          <w:p w14:paraId="3A9BF734"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41" w:type="dxa"/>
            <w:tcBorders>
              <w:top w:val="single" w:sz="4" w:space="0" w:color="auto"/>
              <w:left w:val="nil"/>
              <w:bottom w:val="nil"/>
              <w:right w:val="nil"/>
            </w:tcBorders>
            <w:shd w:val="clear" w:color="auto" w:fill="auto"/>
            <w:noWrap/>
            <w:vAlign w:val="bottom"/>
            <w:hideMark/>
          </w:tcPr>
          <w:p w14:paraId="0C67656D"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1107" w:type="dxa"/>
            <w:tcBorders>
              <w:top w:val="single" w:sz="4" w:space="0" w:color="auto"/>
              <w:left w:val="nil"/>
              <w:bottom w:val="nil"/>
              <w:right w:val="nil"/>
            </w:tcBorders>
            <w:shd w:val="clear" w:color="auto" w:fill="auto"/>
            <w:noWrap/>
            <w:vAlign w:val="bottom"/>
            <w:hideMark/>
          </w:tcPr>
          <w:p w14:paraId="75AAD0C6"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single" w:sz="4" w:space="0" w:color="auto"/>
              <w:left w:val="nil"/>
              <w:bottom w:val="nil"/>
              <w:right w:val="nil"/>
            </w:tcBorders>
            <w:shd w:val="clear" w:color="auto" w:fill="auto"/>
            <w:noWrap/>
            <w:vAlign w:val="bottom"/>
            <w:hideMark/>
          </w:tcPr>
          <w:p w14:paraId="35183564"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single" w:sz="4" w:space="0" w:color="auto"/>
              <w:left w:val="nil"/>
              <w:bottom w:val="nil"/>
              <w:right w:val="nil"/>
            </w:tcBorders>
            <w:shd w:val="clear" w:color="auto" w:fill="auto"/>
            <w:noWrap/>
            <w:vAlign w:val="bottom"/>
            <w:hideMark/>
          </w:tcPr>
          <w:p w14:paraId="7CC501BC"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single" w:sz="4" w:space="0" w:color="auto"/>
              <w:left w:val="nil"/>
              <w:bottom w:val="nil"/>
              <w:right w:val="nil"/>
            </w:tcBorders>
            <w:shd w:val="clear" w:color="auto" w:fill="auto"/>
            <w:noWrap/>
            <w:vAlign w:val="bottom"/>
            <w:hideMark/>
          </w:tcPr>
          <w:p w14:paraId="2CE0834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single" w:sz="4" w:space="0" w:color="auto"/>
              <w:left w:val="nil"/>
              <w:bottom w:val="nil"/>
              <w:right w:val="nil"/>
            </w:tcBorders>
            <w:shd w:val="clear" w:color="auto" w:fill="auto"/>
            <w:noWrap/>
            <w:vAlign w:val="bottom"/>
            <w:hideMark/>
          </w:tcPr>
          <w:p w14:paraId="3C192FE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single" w:sz="4" w:space="0" w:color="auto"/>
              <w:left w:val="nil"/>
              <w:bottom w:val="nil"/>
              <w:right w:val="nil"/>
            </w:tcBorders>
            <w:shd w:val="clear" w:color="auto" w:fill="auto"/>
            <w:noWrap/>
            <w:vAlign w:val="bottom"/>
            <w:hideMark/>
          </w:tcPr>
          <w:p w14:paraId="2D4FAD73"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single" w:sz="4" w:space="0" w:color="auto"/>
              <w:left w:val="nil"/>
              <w:bottom w:val="nil"/>
              <w:right w:val="nil"/>
            </w:tcBorders>
            <w:shd w:val="clear" w:color="auto" w:fill="auto"/>
            <w:noWrap/>
            <w:vAlign w:val="bottom"/>
            <w:hideMark/>
          </w:tcPr>
          <w:p w14:paraId="64BDEA45"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single" w:sz="4" w:space="0" w:color="auto"/>
              <w:left w:val="nil"/>
              <w:bottom w:val="nil"/>
              <w:right w:val="nil"/>
            </w:tcBorders>
            <w:shd w:val="clear" w:color="auto" w:fill="auto"/>
            <w:noWrap/>
            <w:vAlign w:val="bottom"/>
            <w:hideMark/>
          </w:tcPr>
          <w:p w14:paraId="64D13C9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single" w:sz="4" w:space="0" w:color="auto"/>
              <w:left w:val="nil"/>
              <w:bottom w:val="nil"/>
              <w:right w:val="nil"/>
            </w:tcBorders>
            <w:shd w:val="clear" w:color="auto" w:fill="auto"/>
            <w:noWrap/>
            <w:vAlign w:val="bottom"/>
            <w:hideMark/>
          </w:tcPr>
          <w:p w14:paraId="4A0D8F45"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763D2E3A" w14:textId="77777777" w:rsidTr="00226F71">
        <w:trPr>
          <w:trHeight w:val="315"/>
        </w:trPr>
        <w:tc>
          <w:tcPr>
            <w:tcW w:w="3820" w:type="dxa"/>
            <w:tcBorders>
              <w:top w:val="single" w:sz="4" w:space="0" w:color="auto"/>
              <w:left w:val="single" w:sz="4" w:space="0" w:color="auto"/>
              <w:bottom w:val="nil"/>
              <w:right w:val="nil"/>
            </w:tcBorders>
            <w:shd w:val="clear" w:color="auto" w:fill="auto"/>
            <w:noWrap/>
            <w:vAlign w:val="bottom"/>
          </w:tcPr>
          <w:p w14:paraId="3CB4E44A"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941" w:type="dxa"/>
            <w:tcBorders>
              <w:top w:val="single" w:sz="4" w:space="0" w:color="auto"/>
              <w:left w:val="nil"/>
              <w:bottom w:val="nil"/>
              <w:right w:val="nil"/>
            </w:tcBorders>
            <w:shd w:val="clear" w:color="auto" w:fill="auto"/>
            <w:noWrap/>
            <w:vAlign w:val="bottom"/>
          </w:tcPr>
          <w:p w14:paraId="02A6BCB5"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880" w:type="dxa"/>
            <w:tcBorders>
              <w:top w:val="single" w:sz="4" w:space="0" w:color="auto"/>
              <w:left w:val="nil"/>
              <w:bottom w:val="nil"/>
              <w:right w:val="nil"/>
            </w:tcBorders>
            <w:shd w:val="clear" w:color="auto" w:fill="auto"/>
            <w:noWrap/>
            <w:vAlign w:val="bottom"/>
          </w:tcPr>
          <w:p w14:paraId="51A22CB7"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41" w:type="dxa"/>
            <w:tcBorders>
              <w:top w:val="single" w:sz="4" w:space="0" w:color="auto"/>
              <w:left w:val="nil"/>
              <w:bottom w:val="nil"/>
              <w:right w:val="nil"/>
            </w:tcBorders>
            <w:shd w:val="clear" w:color="auto" w:fill="auto"/>
            <w:noWrap/>
            <w:vAlign w:val="bottom"/>
          </w:tcPr>
          <w:p w14:paraId="559A54D4"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1107" w:type="dxa"/>
            <w:tcBorders>
              <w:top w:val="single" w:sz="4" w:space="0" w:color="auto"/>
              <w:left w:val="nil"/>
              <w:bottom w:val="nil"/>
              <w:right w:val="nil"/>
            </w:tcBorders>
            <w:shd w:val="clear" w:color="auto" w:fill="auto"/>
            <w:noWrap/>
            <w:vAlign w:val="bottom"/>
          </w:tcPr>
          <w:p w14:paraId="1CB52C86"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60" w:type="dxa"/>
            <w:tcBorders>
              <w:top w:val="single" w:sz="4" w:space="0" w:color="auto"/>
              <w:left w:val="nil"/>
              <w:bottom w:val="nil"/>
              <w:right w:val="nil"/>
            </w:tcBorders>
            <w:shd w:val="clear" w:color="auto" w:fill="auto"/>
            <w:noWrap/>
            <w:vAlign w:val="bottom"/>
          </w:tcPr>
          <w:p w14:paraId="6D79CC8C"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60" w:type="dxa"/>
            <w:tcBorders>
              <w:top w:val="single" w:sz="4" w:space="0" w:color="auto"/>
              <w:left w:val="nil"/>
              <w:bottom w:val="nil"/>
              <w:right w:val="nil"/>
            </w:tcBorders>
            <w:shd w:val="clear" w:color="auto" w:fill="auto"/>
            <w:noWrap/>
            <w:vAlign w:val="bottom"/>
          </w:tcPr>
          <w:p w14:paraId="74A8F5B7"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60" w:type="dxa"/>
            <w:tcBorders>
              <w:top w:val="single" w:sz="4" w:space="0" w:color="auto"/>
              <w:left w:val="nil"/>
              <w:bottom w:val="nil"/>
              <w:right w:val="nil"/>
            </w:tcBorders>
            <w:shd w:val="clear" w:color="auto" w:fill="auto"/>
            <w:noWrap/>
            <w:vAlign w:val="bottom"/>
          </w:tcPr>
          <w:p w14:paraId="10E76C30"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60" w:type="dxa"/>
            <w:tcBorders>
              <w:top w:val="single" w:sz="4" w:space="0" w:color="auto"/>
              <w:left w:val="nil"/>
              <w:bottom w:val="nil"/>
              <w:right w:val="nil"/>
            </w:tcBorders>
            <w:shd w:val="clear" w:color="auto" w:fill="auto"/>
            <w:noWrap/>
            <w:vAlign w:val="bottom"/>
          </w:tcPr>
          <w:p w14:paraId="192E26E9"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60" w:type="dxa"/>
            <w:tcBorders>
              <w:top w:val="single" w:sz="4" w:space="0" w:color="auto"/>
              <w:left w:val="nil"/>
              <w:bottom w:val="nil"/>
              <w:right w:val="nil"/>
            </w:tcBorders>
            <w:shd w:val="clear" w:color="auto" w:fill="auto"/>
            <w:noWrap/>
            <w:vAlign w:val="bottom"/>
          </w:tcPr>
          <w:p w14:paraId="1A977856"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60" w:type="dxa"/>
            <w:tcBorders>
              <w:top w:val="single" w:sz="4" w:space="0" w:color="auto"/>
              <w:left w:val="nil"/>
              <w:bottom w:val="nil"/>
              <w:right w:val="nil"/>
            </w:tcBorders>
            <w:shd w:val="clear" w:color="auto" w:fill="auto"/>
            <w:noWrap/>
            <w:vAlign w:val="bottom"/>
          </w:tcPr>
          <w:p w14:paraId="3FF03DDB"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60" w:type="dxa"/>
            <w:tcBorders>
              <w:top w:val="single" w:sz="4" w:space="0" w:color="auto"/>
              <w:left w:val="nil"/>
              <w:bottom w:val="nil"/>
              <w:right w:val="nil"/>
            </w:tcBorders>
            <w:shd w:val="clear" w:color="auto" w:fill="auto"/>
            <w:noWrap/>
            <w:vAlign w:val="bottom"/>
          </w:tcPr>
          <w:p w14:paraId="7E81C063"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60" w:type="dxa"/>
            <w:tcBorders>
              <w:top w:val="single" w:sz="4" w:space="0" w:color="auto"/>
              <w:left w:val="nil"/>
              <w:bottom w:val="nil"/>
              <w:right w:val="nil"/>
            </w:tcBorders>
            <w:shd w:val="clear" w:color="auto" w:fill="auto"/>
            <w:noWrap/>
            <w:vAlign w:val="bottom"/>
          </w:tcPr>
          <w:p w14:paraId="52BEA141" w14:textId="77777777" w:rsidR="00226F71" w:rsidRPr="00226F71" w:rsidRDefault="00226F71" w:rsidP="00226F71">
            <w:pPr>
              <w:spacing w:after="0" w:line="240" w:lineRule="auto"/>
              <w:rPr>
                <w:rFonts w:ascii="Calibri" w:eastAsia="Times New Roman" w:hAnsi="Calibri" w:cs="Calibri"/>
                <w:color w:val="000000"/>
                <w:lang w:val="en-AU" w:eastAsia="en-AU"/>
              </w:rPr>
            </w:pPr>
          </w:p>
        </w:tc>
      </w:tr>
      <w:tr w:rsidR="00226F71" w:rsidRPr="00226F71" w14:paraId="3114CCD4" w14:textId="77777777" w:rsidTr="00226F71">
        <w:trPr>
          <w:trHeight w:val="315"/>
        </w:trPr>
        <w:tc>
          <w:tcPr>
            <w:tcW w:w="3820" w:type="dxa"/>
            <w:tcBorders>
              <w:top w:val="nil"/>
              <w:left w:val="single" w:sz="4" w:space="0" w:color="auto"/>
              <w:bottom w:val="nil"/>
              <w:right w:val="nil"/>
            </w:tcBorders>
            <w:shd w:val="clear" w:color="auto" w:fill="auto"/>
            <w:noWrap/>
            <w:vAlign w:val="bottom"/>
            <w:hideMark/>
          </w:tcPr>
          <w:p w14:paraId="24234B54"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41" w:type="dxa"/>
            <w:tcBorders>
              <w:top w:val="single" w:sz="8" w:space="0" w:color="auto"/>
              <w:left w:val="single" w:sz="8" w:space="0" w:color="auto"/>
              <w:bottom w:val="single" w:sz="8" w:space="0" w:color="auto"/>
              <w:right w:val="nil"/>
            </w:tcBorders>
            <w:shd w:val="clear" w:color="auto" w:fill="auto"/>
            <w:noWrap/>
            <w:vAlign w:val="bottom"/>
            <w:hideMark/>
          </w:tcPr>
          <w:p w14:paraId="790D8A7D" w14:textId="77777777" w:rsidR="00226F71" w:rsidRPr="00226F71" w:rsidRDefault="00226F71" w:rsidP="00226F71">
            <w:pPr>
              <w:spacing w:after="0" w:line="240" w:lineRule="auto"/>
              <w:jc w:val="right"/>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2023</w:t>
            </w:r>
          </w:p>
        </w:tc>
        <w:tc>
          <w:tcPr>
            <w:tcW w:w="88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786C75D"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41" w:type="dxa"/>
            <w:tcBorders>
              <w:top w:val="single" w:sz="8" w:space="0" w:color="auto"/>
              <w:left w:val="nil"/>
              <w:bottom w:val="single" w:sz="8" w:space="0" w:color="auto"/>
              <w:right w:val="single" w:sz="4" w:space="0" w:color="auto"/>
            </w:tcBorders>
            <w:shd w:val="clear" w:color="auto" w:fill="auto"/>
            <w:noWrap/>
            <w:vAlign w:val="bottom"/>
            <w:hideMark/>
          </w:tcPr>
          <w:p w14:paraId="289AE845"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1107" w:type="dxa"/>
            <w:tcBorders>
              <w:top w:val="single" w:sz="8" w:space="0" w:color="auto"/>
              <w:left w:val="nil"/>
              <w:bottom w:val="single" w:sz="8" w:space="0" w:color="auto"/>
              <w:right w:val="single" w:sz="8" w:space="0" w:color="auto"/>
            </w:tcBorders>
            <w:shd w:val="clear" w:color="auto" w:fill="auto"/>
            <w:noWrap/>
            <w:vAlign w:val="bottom"/>
            <w:hideMark/>
          </w:tcPr>
          <w:p w14:paraId="59CD5C5B"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8" w:space="0" w:color="auto"/>
              <w:left w:val="nil"/>
              <w:bottom w:val="single" w:sz="8" w:space="0" w:color="auto"/>
              <w:right w:val="nil"/>
            </w:tcBorders>
            <w:shd w:val="clear" w:color="auto" w:fill="auto"/>
            <w:noWrap/>
            <w:vAlign w:val="bottom"/>
            <w:hideMark/>
          </w:tcPr>
          <w:p w14:paraId="365CFF3A" w14:textId="77777777" w:rsidR="00226F71" w:rsidRPr="00226F71" w:rsidRDefault="00226F71" w:rsidP="00226F71">
            <w:pPr>
              <w:spacing w:after="0" w:line="240" w:lineRule="auto"/>
              <w:jc w:val="right"/>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2022</w:t>
            </w:r>
          </w:p>
        </w:tc>
        <w:tc>
          <w:tcPr>
            <w:tcW w:w="960" w:type="dxa"/>
            <w:tcBorders>
              <w:top w:val="single" w:sz="8" w:space="0" w:color="auto"/>
              <w:left w:val="nil"/>
              <w:bottom w:val="single" w:sz="8" w:space="0" w:color="auto"/>
              <w:right w:val="nil"/>
            </w:tcBorders>
            <w:shd w:val="clear" w:color="auto" w:fill="auto"/>
            <w:noWrap/>
            <w:vAlign w:val="bottom"/>
            <w:hideMark/>
          </w:tcPr>
          <w:p w14:paraId="28B82AB0"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8" w:space="0" w:color="auto"/>
              <w:left w:val="nil"/>
              <w:bottom w:val="single" w:sz="8" w:space="0" w:color="auto"/>
              <w:right w:val="nil"/>
            </w:tcBorders>
            <w:shd w:val="clear" w:color="auto" w:fill="auto"/>
            <w:noWrap/>
            <w:vAlign w:val="bottom"/>
            <w:hideMark/>
          </w:tcPr>
          <w:p w14:paraId="3C4A7AE1"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1058D485"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8" w:space="0" w:color="auto"/>
              <w:left w:val="nil"/>
              <w:bottom w:val="single" w:sz="8" w:space="0" w:color="auto"/>
              <w:right w:val="nil"/>
            </w:tcBorders>
            <w:shd w:val="clear" w:color="auto" w:fill="auto"/>
            <w:noWrap/>
            <w:vAlign w:val="bottom"/>
            <w:hideMark/>
          </w:tcPr>
          <w:p w14:paraId="3ADDB06F" w14:textId="77777777" w:rsidR="00226F71" w:rsidRPr="00226F71" w:rsidRDefault="00226F71" w:rsidP="00226F71">
            <w:pPr>
              <w:spacing w:after="0" w:line="240" w:lineRule="auto"/>
              <w:jc w:val="right"/>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2021</w:t>
            </w:r>
          </w:p>
        </w:tc>
        <w:tc>
          <w:tcPr>
            <w:tcW w:w="960" w:type="dxa"/>
            <w:tcBorders>
              <w:top w:val="single" w:sz="8" w:space="0" w:color="auto"/>
              <w:left w:val="nil"/>
              <w:bottom w:val="single" w:sz="8" w:space="0" w:color="auto"/>
              <w:right w:val="nil"/>
            </w:tcBorders>
            <w:shd w:val="clear" w:color="auto" w:fill="auto"/>
            <w:noWrap/>
            <w:vAlign w:val="bottom"/>
            <w:hideMark/>
          </w:tcPr>
          <w:p w14:paraId="65C65C0D"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8" w:space="0" w:color="auto"/>
              <w:left w:val="nil"/>
              <w:bottom w:val="single" w:sz="8" w:space="0" w:color="auto"/>
              <w:right w:val="nil"/>
            </w:tcBorders>
            <w:shd w:val="clear" w:color="auto" w:fill="auto"/>
            <w:noWrap/>
            <w:vAlign w:val="bottom"/>
            <w:hideMark/>
          </w:tcPr>
          <w:p w14:paraId="05C654BD"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4AD8D5C"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r>
      <w:tr w:rsidR="00226F71" w:rsidRPr="00226F71" w14:paraId="22B41571" w14:textId="77777777" w:rsidTr="00226F71">
        <w:trPr>
          <w:trHeight w:val="315"/>
        </w:trPr>
        <w:tc>
          <w:tcPr>
            <w:tcW w:w="3820" w:type="dxa"/>
            <w:tcBorders>
              <w:top w:val="nil"/>
              <w:left w:val="single" w:sz="4" w:space="0" w:color="auto"/>
              <w:bottom w:val="nil"/>
              <w:right w:val="nil"/>
            </w:tcBorders>
            <w:shd w:val="clear" w:color="auto" w:fill="auto"/>
            <w:noWrap/>
            <w:vAlign w:val="bottom"/>
          </w:tcPr>
          <w:p w14:paraId="0602A2A8" w14:textId="77777777" w:rsidR="00226F71" w:rsidRPr="00226F71" w:rsidRDefault="00226F71" w:rsidP="00226F71">
            <w:pPr>
              <w:spacing w:after="0" w:line="240" w:lineRule="auto"/>
              <w:rPr>
                <w:rFonts w:ascii="Calibri" w:eastAsia="Times New Roman" w:hAnsi="Calibri" w:cs="Calibri"/>
                <w:color w:val="000000"/>
                <w:lang w:val="en-AU" w:eastAsia="en-AU"/>
              </w:rPr>
            </w:pPr>
          </w:p>
        </w:tc>
        <w:tc>
          <w:tcPr>
            <w:tcW w:w="941" w:type="dxa"/>
            <w:tcBorders>
              <w:top w:val="single" w:sz="8" w:space="0" w:color="auto"/>
              <w:left w:val="single" w:sz="8" w:space="0" w:color="auto"/>
              <w:bottom w:val="single" w:sz="8" w:space="0" w:color="auto"/>
              <w:right w:val="nil"/>
            </w:tcBorders>
            <w:shd w:val="clear" w:color="auto" w:fill="auto"/>
            <w:noWrap/>
            <w:vAlign w:val="bottom"/>
          </w:tcPr>
          <w:p w14:paraId="2E26BF01" w14:textId="77777777" w:rsidR="00226F71" w:rsidRPr="00226F71" w:rsidRDefault="00226F71" w:rsidP="00226F71">
            <w:pPr>
              <w:spacing w:after="0" w:line="240" w:lineRule="auto"/>
              <w:jc w:val="right"/>
              <w:rPr>
                <w:rFonts w:ascii="Calibri" w:eastAsia="Times New Roman" w:hAnsi="Calibri" w:cs="Calibri"/>
                <w:b/>
                <w:bCs/>
                <w:color w:val="000000"/>
                <w:lang w:val="en-AU" w:eastAsia="en-AU"/>
              </w:rPr>
            </w:pPr>
          </w:p>
        </w:tc>
        <w:tc>
          <w:tcPr>
            <w:tcW w:w="88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1F7A5724"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941" w:type="dxa"/>
            <w:tcBorders>
              <w:top w:val="single" w:sz="8" w:space="0" w:color="auto"/>
              <w:left w:val="nil"/>
              <w:bottom w:val="single" w:sz="8" w:space="0" w:color="auto"/>
              <w:right w:val="single" w:sz="4" w:space="0" w:color="auto"/>
            </w:tcBorders>
            <w:shd w:val="clear" w:color="auto" w:fill="auto"/>
            <w:noWrap/>
            <w:vAlign w:val="bottom"/>
          </w:tcPr>
          <w:p w14:paraId="336DC863"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1107" w:type="dxa"/>
            <w:tcBorders>
              <w:top w:val="single" w:sz="8" w:space="0" w:color="auto"/>
              <w:left w:val="nil"/>
              <w:bottom w:val="single" w:sz="8" w:space="0" w:color="auto"/>
              <w:right w:val="single" w:sz="8" w:space="0" w:color="auto"/>
            </w:tcBorders>
            <w:shd w:val="clear" w:color="auto" w:fill="auto"/>
            <w:noWrap/>
            <w:vAlign w:val="bottom"/>
          </w:tcPr>
          <w:p w14:paraId="15AD3C4F"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960" w:type="dxa"/>
            <w:tcBorders>
              <w:top w:val="single" w:sz="8" w:space="0" w:color="auto"/>
              <w:left w:val="nil"/>
              <w:bottom w:val="single" w:sz="8" w:space="0" w:color="auto"/>
              <w:right w:val="nil"/>
            </w:tcBorders>
            <w:shd w:val="clear" w:color="auto" w:fill="auto"/>
            <w:noWrap/>
            <w:vAlign w:val="bottom"/>
          </w:tcPr>
          <w:p w14:paraId="31EF5AF9" w14:textId="77777777" w:rsidR="00226F71" w:rsidRPr="00226F71" w:rsidRDefault="00226F71" w:rsidP="00226F71">
            <w:pPr>
              <w:spacing w:after="0" w:line="240" w:lineRule="auto"/>
              <w:jc w:val="right"/>
              <w:rPr>
                <w:rFonts w:ascii="Calibri" w:eastAsia="Times New Roman" w:hAnsi="Calibri" w:cs="Calibri"/>
                <w:b/>
                <w:bCs/>
                <w:color w:val="000000"/>
                <w:lang w:val="en-AU" w:eastAsia="en-AU"/>
              </w:rPr>
            </w:pPr>
          </w:p>
        </w:tc>
        <w:tc>
          <w:tcPr>
            <w:tcW w:w="960" w:type="dxa"/>
            <w:tcBorders>
              <w:top w:val="single" w:sz="8" w:space="0" w:color="auto"/>
              <w:left w:val="nil"/>
              <w:bottom w:val="single" w:sz="8" w:space="0" w:color="auto"/>
              <w:right w:val="nil"/>
            </w:tcBorders>
            <w:shd w:val="clear" w:color="auto" w:fill="auto"/>
            <w:noWrap/>
            <w:vAlign w:val="bottom"/>
          </w:tcPr>
          <w:p w14:paraId="4681C5BE"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960" w:type="dxa"/>
            <w:tcBorders>
              <w:top w:val="single" w:sz="8" w:space="0" w:color="auto"/>
              <w:left w:val="nil"/>
              <w:bottom w:val="single" w:sz="8" w:space="0" w:color="auto"/>
              <w:right w:val="nil"/>
            </w:tcBorders>
            <w:shd w:val="clear" w:color="auto" w:fill="auto"/>
            <w:noWrap/>
            <w:vAlign w:val="bottom"/>
          </w:tcPr>
          <w:p w14:paraId="7B8BE834"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41581F75"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960" w:type="dxa"/>
            <w:tcBorders>
              <w:top w:val="single" w:sz="8" w:space="0" w:color="auto"/>
              <w:left w:val="nil"/>
              <w:bottom w:val="single" w:sz="8" w:space="0" w:color="auto"/>
              <w:right w:val="nil"/>
            </w:tcBorders>
            <w:shd w:val="clear" w:color="auto" w:fill="auto"/>
            <w:noWrap/>
            <w:vAlign w:val="bottom"/>
          </w:tcPr>
          <w:p w14:paraId="6CBB9C0D" w14:textId="77777777" w:rsidR="00226F71" w:rsidRPr="00226F71" w:rsidRDefault="00226F71" w:rsidP="00226F71">
            <w:pPr>
              <w:spacing w:after="0" w:line="240" w:lineRule="auto"/>
              <w:jc w:val="right"/>
              <w:rPr>
                <w:rFonts w:ascii="Calibri" w:eastAsia="Times New Roman" w:hAnsi="Calibri" w:cs="Calibri"/>
                <w:b/>
                <w:bCs/>
                <w:color w:val="000000"/>
                <w:lang w:val="en-AU" w:eastAsia="en-AU"/>
              </w:rPr>
            </w:pPr>
          </w:p>
        </w:tc>
        <w:tc>
          <w:tcPr>
            <w:tcW w:w="960" w:type="dxa"/>
            <w:tcBorders>
              <w:top w:val="single" w:sz="8" w:space="0" w:color="auto"/>
              <w:left w:val="nil"/>
              <w:bottom w:val="single" w:sz="8" w:space="0" w:color="auto"/>
              <w:right w:val="nil"/>
            </w:tcBorders>
            <w:shd w:val="clear" w:color="auto" w:fill="auto"/>
            <w:noWrap/>
            <w:vAlign w:val="bottom"/>
          </w:tcPr>
          <w:p w14:paraId="745E82AD"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960" w:type="dxa"/>
            <w:tcBorders>
              <w:top w:val="single" w:sz="8" w:space="0" w:color="auto"/>
              <w:left w:val="nil"/>
              <w:bottom w:val="single" w:sz="8" w:space="0" w:color="auto"/>
              <w:right w:val="nil"/>
            </w:tcBorders>
            <w:shd w:val="clear" w:color="auto" w:fill="auto"/>
            <w:noWrap/>
            <w:vAlign w:val="bottom"/>
          </w:tcPr>
          <w:p w14:paraId="68C80CAC"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5D9B1CFE" w14:textId="77777777" w:rsidR="00226F71" w:rsidRPr="00226F71" w:rsidRDefault="00226F71" w:rsidP="00226F71">
            <w:pPr>
              <w:spacing w:after="0" w:line="240" w:lineRule="auto"/>
              <w:rPr>
                <w:rFonts w:ascii="Calibri" w:eastAsia="Times New Roman" w:hAnsi="Calibri" w:cs="Calibri"/>
                <w:b/>
                <w:bCs/>
                <w:color w:val="000000"/>
                <w:lang w:val="en-AU" w:eastAsia="en-AU"/>
              </w:rPr>
            </w:pPr>
          </w:p>
        </w:tc>
      </w:tr>
      <w:tr w:rsidR="00226F71" w:rsidRPr="00226F71" w14:paraId="2C7BFF1D" w14:textId="77777777" w:rsidTr="00226F71">
        <w:trPr>
          <w:trHeight w:val="300"/>
        </w:trPr>
        <w:tc>
          <w:tcPr>
            <w:tcW w:w="38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1A7495E"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Registration</w:t>
            </w:r>
          </w:p>
        </w:tc>
        <w:tc>
          <w:tcPr>
            <w:tcW w:w="941" w:type="dxa"/>
            <w:tcBorders>
              <w:top w:val="nil"/>
              <w:left w:val="nil"/>
              <w:bottom w:val="single" w:sz="4" w:space="0" w:color="auto"/>
              <w:right w:val="nil"/>
            </w:tcBorders>
            <w:shd w:val="clear" w:color="000000" w:fill="FFF2CC"/>
            <w:noWrap/>
            <w:vAlign w:val="bottom"/>
            <w:hideMark/>
          </w:tcPr>
          <w:p w14:paraId="39B699A1"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EHA pp</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2D30805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HA Levy</w:t>
            </w:r>
          </w:p>
        </w:tc>
        <w:tc>
          <w:tcPr>
            <w:tcW w:w="941" w:type="dxa"/>
            <w:tcBorders>
              <w:top w:val="nil"/>
              <w:left w:val="nil"/>
              <w:bottom w:val="single" w:sz="4" w:space="0" w:color="auto"/>
              <w:right w:val="single" w:sz="4" w:space="0" w:color="auto"/>
            </w:tcBorders>
            <w:shd w:val="clear" w:color="000000" w:fill="ED7D31"/>
            <w:noWrap/>
            <w:vAlign w:val="bottom"/>
            <w:hideMark/>
          </w:tcPr>
          <w:p w14:paraId="38B8750E"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Total pp</w:t>
            </w:r>
          </w:p>
        </w:tc>
        <w:tc>
          <w:tcPr>
            <w:tcW w:w="1107" w:type="dxa"/>
            <w:tcBorders>
              <w:top w:val="nil"/>
              <w:left w:val="nil"/>
              <w:bottom w:val="single" w:sz="4" w:space="0" w:color="auto"/>
              <w:right w:val="single" w:sz="8" w:space="0" w:color="auto"/>
            </w:tcBorders>
            <w:shd w:val="clear" w:color="000000" w:fill="D9E1F2"/>
            <w:noWrap/>
            <w:vAlign w:val="bottom"/>
            <w:hideMark/>
          </w:tcPr>
          <w:p w14:paraId="176F5FB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Team Fee</w:t>
            </w:r>
          </w:p>
        </w:tc>
        <w:tc>
          <w:tcPr>
            <w:tcW w:w="960" w:type="dxa"/>
            <w:tcBorders>
              <w:top w:val="nil"/>
              <w:left w:val="nil"/>
              <w:bottom w:val="single" w:sz="4" w:space="0" w:color="auto"/>
              <w:right w:val="single" w:sz="4" w:space="0" w:color="auto"/>
            </w:tcBorders>
            <w:shd w:val="clear" w:color="000000" w:fill="FFF2CC"/>
            <w:noWrap/>
            <w:vAlign w:val="bottom"/>
            <w:hideMark/>
          </w:tcPr>
          <w:p w14:paraId="26B6FFB0"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EHA pp</w:t>
            </w:r>
          </w:p>
        </w:tc>
        <w:tc>
          <w:tcPr>
            <w:tcW w:w="960" w:type="dxa"/>
            <w:tcBorders>
              <w:top w:val="nil"/>
              <w:left w:val="nil"/>
              <w:bottom w:val="single" w:sz="4" w:space="0" w:color="auto"/>
              <w:right w:val="single" w:sz="4" w:space="0" w:color="auto"/>
            </w:tcBorders>
            <w:shd w:val="clear" w:color="000000" w:fill="C6E0B4"/>
            <w:noWrap/>
            <w:vAlign w:val="bottom"/>
            <w:hideMark/>
          </w:tcPr>
          <w:p w14:paraId="557BDC7A"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HA Levy</w:t>
            </w:r>
          </w:p>
        </w:tc>
        <w:tc>
          <w:tcPr>
            <w:tcW w:w="960" w:type="dxa"/>
            <w:tcBorders>
              <w:top w:val="nil"/>
              <w:left w:val="nil"/>
              <w:bottom w:val="single" w:sz="4" w:space="0" w:color="auto"/>
              <w:right w:val="nil"/>
            </w:tcBorders>
            <w:shd w:val="clear" w:color="000000" w:fill="ED7D31"/>
            <w:noWrap/>
            <w:vAlign w:val="bottom"/>
            <w:hideMark/>
          </w:tcPr>
          <w:p w14:paraId="0BC6107C"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Total pp</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4873288F"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Team Fee</w:t>
            </w:r>
          </w:p>
        </w:tc>
        <w:tc>
          <w:tcPr>
            <w:tcW w:w="960" w:type="dxa"/>
            <w:tcBorders>
              <w:top w:val="nil"/>
              <w:left w:val="nil"/>
              <w:bottom w:val="single" w:sz="4" w:space="0" w:color="auto"/>
              <w:right w:val="single" w:sz="4" w:space="0" w:color="auto"/>
            </w:tcBorders>
            <w:shd w:val="clear" w:color="000000" w:fill="FFF2CC"/>
            <w:noWrap/>
            <w:vAlign w:val="bottom"/>
            <w:hideMark/>
          </w:tcPr>
          <w:p w14:paraId="04E7C2AE"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EHA pp</w:t>
            </w:r>
          </w:p>
        </w:tc>
        <w:tc>
          <w:tcPr>
            <w:tcW w:w="960" w:type="dxa"/>
            <w:tcBorders>
              <w:top w:val="nil"/>
              <w:left w:val="nil"/>
              <w:bottom w:val="single" w:sz="4" w:space="0" w:color="auto"/>
              <w:right w:val="single" w:sz="4" w:space="0" w:color="auto"/>
            </w:tcBorders>
            <w:shd w:val="clear" w:color="000000" w:fill="C6E0B4"/>
            <w:noWrap/>
            <w:vAlign w:val="bottom"/>
            <w:hideMark/>
          </w:tcPr>
          <w:p w14:paraId="4A2440B0"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HA Levy</w:t>
            </w:r>
          </w:p>
        </w:tc>
        <w:tc>
          <w:tcPr>
            <w:tcW w:w="960" w:type="dxa"/>
            <w:tcBorders>
              <w:top w:val="nil"/>
              <w:left w:val="nil"/>
              <w:bottom w:val="single" w:sz="4" w:space="0" w:color="auto"/>
              <w:right w:val="nil"/>
            </w:tcBorders>
            <w:shd w:val="clear" w:color="000000" w:fill="ED7D31"/>
            <w:noWrap/>
            <w:vAlign w:val="bottom"/>
            <w:hideMark/>
          </w:tcPr>
          <w:p w14:paraId="6BD2719B"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Total pp</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035D4711"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Team Fee</w:t>
            </w:r>
          </w:p>
        </w:tc>
      </w:tr>
      <w:tr w:rsidR="00226F71" w:rsidRPr="00226F71" w14:paraId="1EEFD382" w14:textId="77777777" w:rsidTr="00226F71">
        <w:trPr>
          <w:trHeight w:val="300"/>
        </w:trPr>
        <w:tc>
          <w:tcPr>
            <w:tcW w:w="3820" w:type="dxa"/>
            <w:tcBorders>
              <w:top w:val="nil"/>
              <w:left w:val="single" w:sz="8" w:space="0" w:color="auto"/>
              <w:bottom w:val="single" w:sz="4" w:space="0" w:color="auto"/>
              <w:right w:val="single" w:sz="8" w:space="0" w:color="auto"/>
            </w:tcBorders>
            <w:shd w:val="clear" w:color="auto" w:fill="auto"/>
            <w:noWrap/>
            <w:vAlign w:val="bottom"/>
            <w:hideMark/>
          </w:tcPr>
          <w:p w14:paraId="2BF6CE4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Minkey/Goldstix</w:t>
            </w:r>
          </w:p>
        </w:tc>
        <w:tc>
          <w:tcPr>
            <w:tcW w:w="941" w:type="dxa"/>
            <w:tcBorders>
              <w:top w:val="nil"/>
              <w:left w:val="nil"/>
              <w:bottom w:val="single" w:sz="4" w:space="0" w:color="auto"/>
              <w:right w:val="nil"/>
            </w:tcBorders>
            <w:shd w:val="clear" w:color="000000" w:fill="FFF2CC"/>
            <w:noWrap/>
            <w:vAlign w:val="bottom"/>
            <w:hideMark/>
          </w:tcPr>
          <w:p w14:paraId="365381D5"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$80.00</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3CA8A9A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$20</w:t>
            </w:r>
          </w:p>
        </w:tc>
        <w:tc>
          <w:tcPr>
            <w:tcW w:w="941" w:type="dxa"/>
            <w:tcBorders>
              <w:top w:val="nil"/>
              <w:left w:val="nil"/>
              <w:bottom w:val="single" w:sz="4" w:space="0" w:color="auto"/>
              <w:right w:val="single" w:sz="4" w:space="0" w:color="auto"/>
            </w:tcBorders>
            <w:shd w:val="clear" w:color="000000" w:fill="ED7D31"/>
            <w:noWrap/>
            <w:vAlign w:val="bottom"/>
            <w:hideMark/>
          </w:tcPr>
          <w:p w14:paraId="2D80A337"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$100</w:t>
            </w:r>
          </w:p>
        </w:tc>
        <w:tc>
          <w:tcPr>
            <w:tcW w:w="1107" w:type="dxa"/>
            <w:tcBorders>
              <w:top w:val="nil"/>
              <w:left w:val="nil"/>
              <w:bottom w:val="single" w:sz="4" w:space="0" w:color="auto"/>
              <w:right w:val="single" w:sz="8" w:space="0" w:color="auto"/>
            </w:tcBorders>
            <w:shd w:val="clear" w:color="000000" w:fill="D9E1F2"/>
            <w:noWrap/>
            <w:vAlign w:val="bottom"/>
            <w:hideMark/>
          </w:tcPr>
          <w:p w14:paraId="3B023605"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5EDF2AC4"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$80</w:t>
            </w:r>
          </w:p>
        </w:tc>
        <w:tc>
          <w:tcPr>
            <w:tcW w:w="960" w:type="dxa"/>
            <w:tcBorders>
              <w:top w:val="nil"/>
              <w:left w:val="nil"/>
              <w:bottom w:val="single" w:sz="4" w:space="0" w:color="auto"/>
              <w:right w:val="single" w:sz="4" w:space="0" w:color="auto"/>
            </w:tcBorders>
            <w:shd w:val="clear" w:color="000000" w:fill="C6E0B4"/>
            <w:noWrap/>
            <w:vAlign w:val="bottom"/>
            <w:hideMark/>
          </w:tcPr>
          <w:p w14:paraId="32788FF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$0</w:t>
            </w:r>
          </w:p>
        </w:tc>
        <w:tc>
          <w:tcPr>
            <w:tcW w:w="960" w:type="dxa"/>
            <w:tcBorders>
              <w:top w:val="nil"/>
              <w:left w:val="nil"/>
              <w:bottom w:val="single" w:sz="4" w:space="0" w:color="auto"/>
              <w:right w:val="nil"/>
            </w:tcBorders>
            <w:shd w:val="clear" w:color="000000" w:fill="ED7D31"/>
            <w:noWrap/>
            <w:vAlign w:val="bottom"/>
            <w:hideMark/>
          </w:tcPr>
          <w:p w14:paraId="56372296"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$80.00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1C36AF0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78E4A362"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$65</w:t>
            </w:r>
          </w:p>
        </w:tc>
        <w:tc>
          <w:tcPr>
            <w:tcW w:w="960" w:type="dxa"/>
            <w:tcBorders>
              <w:top w:val="nil"/>
              <w:left w:val="nil"/>
              <w:bottom w:val="single" w:sz="4" w:space="0" w:color="auto"/>
              <w:right w:val="single" w:sz="4" w:space="0" w:color="auto"/>
            </w:tcBorders>
            <w:shd w:val="clear" w:color="000000" w:fill="C6E0B4"/>
            <w:noWrap/>
            <w:vAlign w:val="bottom"/>
            <w:hideMark/>
          </w:tcPr>
          <w:p w14:paraId="765CE7A0"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$0</w:t>
            </w:r>
          </w:p>
        </w:tc>
        <w:tc>
          <w:tcPr>
            <w:tcW w:w="960" w:type="dxa"/>
            <w:tcBorders>
              <w:top w:val="nil"/>
              <w:left w:val="nil"/>
              <w:bottom w:val="single" w:sz="4" w:space="0" w:color="auto"/>
              <w:right w:val="nil"/>
            </w:tcBorders>
            <w:shd w:val="clear" w:color="000000" w:fill="ED7D31"/>
            <w:noWrap/>
            <w:vAlign w:val="bottom"/>
            <w:hideMark/>
          </w:tcPr>
          <w:p w14:paraId="652EDD3C"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$65.00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51EA273B"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63AC5EF7" w14:textId="77777777" w:rsidTr="00226F71">
        <w:trPr>
          <w:trHeight w:val="300"/>
        </w:trPr>
        <w:tc>
          <w:tcPr>
            <w:tcW w:w="3820" w:type="dxa"/>
            <w:tcBorders>
              <w:top w:val="nil"/>
              <w:left w:val="single" w:sz="8" w:space="0" w:color="auto"/>
              <w:bottom w:val="single" w:sz="4" w:space="0" w:color="auto"/>
              <w:right w:val="single" w:sz="8" w:space="0" w:color="auto"/>
            </w:tcBorders>
            <w:shd w:val="clear" w:color="auto" w:fill="auto"/>
            <w:noWrap/>
            <w:vAlign w:val="bottom"/>
            <w:hideMark/>
          </w:tcPr>
          <w:p w14:paraId="7191EA3B"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Junior 2/3</w:t>
            </w:r>
          </w:p>
        </w:tc>
        <w:tc>
          <w:tcPr>
            <w:tcW w:w="941" w:type="dxa"/>
            <w:tcBorders>
              <w:top w:val="nil"/>
              <w:left w:val="nil"/>
              <w:bottom w:val="single" w:sz="4" w:space="0" w:color="auto"/>
              <w:right w:val="nil"/>
            </w:tcBorders>
            <w:shd w:val="clear" w:color="000000" w:fill="FFF2CC"/>
            <w:noWrap/>
            <w:vAlign w:val="bottom"/>
            <w:hideMark/>
          </w:tcPr>
          <w:p w14:paraId="05D3C8A2"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$87.50</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28C4913F"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$42.50</w:t>
            </w:r>
          </w:p>
        </w:tc>
        <w:tc>
          <w:tcPr>
            <w:tcW w:w="941" w:type="dxa"/>
            <w:tcBorders>
              <w:top w:val="nil"/>
              <w:left w:val="nil"/>
              <w:bottom w:val="single" w:sz="4" w:space="0" w:color="auto"/>
              <w:right w:val="single" w:sz="4" w:space="0" w:color="auto"/>
            </w:tcBorders>
            <w:shd w:val="clear" w:color="000000" w:fill="ED7D31"/>
            <w:noWrap/>
            <w:vAlign w:val="bottom"/>
            <w:hideMark/>
          </w:tcPr>
          <w:p w14:paraId="1804DFA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$130.00</w:t>
            </w:r>
          </w:p>
        </w:tc>
        <w:tc>
          <w:tcPr>
            <w:tcW w:w="1107" w:type="dxa"/>
            <w:tcBorders>
              <w:top w:val="nil"/>
              <w:left w:val="nil"/>
              <w:bottom w:val="single" w:sz="4" w:space="0" w:color="auto"/>
              <w:right w:val="single" w:sz="8" w:space="0" w:color="auto"/>
            </w:tcBorders>
            <w:shd w:val="clear" w:color="000000" w:fill="D9E1F2"/>
            <w:noWrap/>
            <w:vAlign w:val="bottom"/>
            <w:hideMark/>
          </w:tcPr>
          <w:p w14:paraId="0E05B5C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0C1A990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$80</w:t>
            </w:r>
          </w:p>
        </w:tc>
        <w:tc>
          <w:tcPr>
            <w:tcW w:w="960" w:type="dxa"/>
            <w:tcBorders>
              <w:top w:val="nil"/>
              <w:left w:val="nil"/>
              <w:bottom w:val="single" w:sz="4" w:space="0" w:color="auto"/>
              <w:right w:val="single" w:sz="4" w:space="0" w:color="auto"/>
            </w:tcBorders>
            <w:shd w:val="clear" w:color="000000" w:fill="C6E0B4"/>
            <w:noWrap/>
            <w:vAlign w:val="bottom"/>
            <w:hideMark/>
          </w:tcPr>
          <w:p w14:paraId="736CD124"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30A0561A"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$115.00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1213FF63"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2439279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$65</w:t>
            </w:r>
          </w:p>
        </w:tc>
        <w:tc>
          <w:tcPr>
            <w:tcW w:w="960" w:type="dxa"/>
            <w:tcBorders>
              <w:top w:val="nil"/>
              <w:left w:val="nil"/>
              <w:bottom w:val="single" w:sz="4" w:space="0" w:color="auto"/>
              <w:right w:val="single" w:sz="4" w:space="0" w:color="auto"/>
            </w:tcBorders>
            <w:shd w:val="clear" w:color="000000" w:fill="C6E0B4"/>
            <w:noWrap/>
            <w:vAlign w:val="bottom"/>
            <w:hideMark/>
          </w:tcPr>
          <w:p w14:paraId="3FAFE521"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59F5FBB4"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$100.00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4CC604A0"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448B334C" w14:textId="77777777" w:rsidTr="00226F71">
        <w:trPr>
          <w:trHeight w:val="300"/>
        </w:trPr>
        <w:tc>
          <w:tcPr>
            <w:tcW w:w="3820" w:type="dxa"/>
            <w:tcBorders>
              <w:top w:val="nil"/>
              <w:left w:val="single" w:sz="8" w:space="0" w:color="auto"/>
              <w:bottom w:val="single" w:sz="4" w:space="0" w:color="auto"/>
              <w:right w:val="single" w:sz="8" w:space="0" w:color="auto"/>
            </w:tcBorders>
            <w:shd w:val="clear" w:color="auto" w:fill="auto"/>
            <w:noWrap/>
            <w:vAlign w:val="bottom"/>
            <w:hideMark/>
          </w:tcPr>
          <w:p w14:paraId="66C418B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Junior 4/5</w:t>
            </w:r>
          </w:p>
        </w:tc>
        <w:tc>
          <w:tcPr>
            <w:tcW w:w="941" w:type="dxa"/>
            <w:tcBorders>
              <w:top w:val="nil"/>
              <w:left w:val="nil"/>
              <w:bottom w:val="single" w:sz="4" w:space="0" w:color="auto"/>
              <w:right w:val="nil"/>
            </w:tcBorders>
            <w:shd w:val="clear" w:color="000000" w:fill="FFF2CC"/>
            <w:noWrap/>
            <w:vAlign w:val="bottom"/>
            <w:hideMark/>
          </w:tcPr>
          <w:p w14:paraId="0BF4653F"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$87.50</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39DCC9A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$42.50</w:t>
            </w:r>
          </w:p>
        </w:tc>
        <w:tc>
          <w:tcPr>
            <w:tcW w:w="941" w:type="dxa"/>
            <w:tcBorders>
              <w:top w:val="nil"/>
              <w:left w:val="nil"/>
              <w:bottom w:val="single" w:sz="4" w:space="0" w:color="auto"/>
              <w:right w:val="single" w:sz="4" w:space="0" w:color="auto"/>
            </w:tcBorders>
            <w:shd w:val="clear" w:color="000000" w:fill="ED7D31"/>
            <w:noWrap/>
            <w:vAlign w:val="bottom"/>
            <w:hideMark/>
          </w:tcPr>
          <w:p w14:paraId="6631B6A1"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$130.00</w:t>
            </w:r>
          </w:p>
        </w:tc>
        <w:tc>
          <w:tcPr>
            <w:tcW w:w="1107" w:type="dxa"/>
            <w:tcBorders>
              <w:top w:val="nil"/>
              <w:left w:val="nil"/>
              <w:bottom w:val="single" w:sz="4" w:space="0" w:color="auto"/>
              <w:right w:val="single" w:sz="8" w:space="0" w:color="auto"/>
            </w:tcBorders>
            <w:shd w:val="clear" w:color="000000" w:fill="D9E1F2"/>
            <w:noWrap/>
            <w:vAlign w:val="bottom"/>
            <w:hideMark/>
          </w:tcPr>
          <w:p w14:paraId="1C3834F4"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33542EC9"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$80</w:t>
            </w:r>
          </w:p>
        </w:tc>
        <w:tc>
          <w:tcPr>
            <w:tcW w:w="960" w:type="dxa"/>
            <w:tcBorders>
              <w:top w:val="nil"/>
              <w:left w:val="nil"/>
              <w:bottom w:val="single" w:sz="4" w:space="0" w:color="auto"/>
              <w:right w:val="single" w:sz="4" w:space="0" w:color="auto"/>
            </w:tcBorders>
            <w:shd w:val="clear" w:color="000000" w:fill="C6E0B4"/>
            <w:noWrap/>
            <w:vAlign w:val="bottom"/>
            <w:hideMark/>
          </w:tcPr>
          <w:p w14:paraId="3F93AD10"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1F6302B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$115.00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346B563C"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14D80109"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$65</w:t>
            </w:r>
          </w:p>
        </w:tc>
        <w:tc>
          <w:tcPr>
            <w:tcW w:w="960" w:type="dxa"/>
            <w:tcBorders>
              <w:top w:val="nil"/>
              <w:left w:val="nil"/>
              <w:bottom w:val="single" w:sz="4" w:space="0" w:color="auto"/>
              <w:right w:val="single" w:sz="4" w:space="0" w:color="auto"/>
            </w:tcBorders>
            <w:shd w:val="clear" w:color="000000" w:fill="C6E0B4"/>
            <w:noWrap/>
            <w:vAlign w:val="bottom"/>
            <w:hideMark/>
          </w:tcPr>
          <w:p w14:paraId="3DAC6374"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197020E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$100.00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7DABD805"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7D14C93B" w14:textId="77777777" w:rsidTr="00226F71">
        <w:trPr>
          <w:trHeight w:val="300"/>
        </w:trPr>
        <w:tc>
          <w:tcPr>
            <w:tcW w:w="3820" w:type="dxa"/>
            <w:tcBorders>
              <w:top w:val="nil"/>
              <w:left w:val="single" w:sz="8" w:space="0" w:color="auto"/>
              <w:bottom w:val="single" w:sz="4" w:space="0" w:color="auto"/>
              <w:right w:val="single" w:sz="8" w:space="0" w:color="auto"/>
            </w:tcBorders>
            <w:shd w:val="clear" w:color="auto" w:fill="auto"/>
            <w:noWrap/>
            <w:vAlign w:val="bottom"/>
            <w:hideMark/>
          </w:tcPr>
          <w:p w14:paraId="2B3BD1A3"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Junior 6/7/8</w:t>
            </w:r>
          </w:p>
        </w:tc>
        <w:tc>
          <w:tcPr>
            <w:tcW w:w="941" w:type="dxa"/>
            <w:tcBorders>
              <w:top w:val="nil"/>
              <w:left w:val="nil"/>
              <w:bottom w:val="single" w:sz="4" w:space="0" w:color="auto"/>
              <w:right w:val="nil"/>
            </w:tcBorders>
            <w:shd w:val="clear" w:color="000000" w:fill="FFF2CC"/>
            <w:noWrap/>
            <w:vAlign w:val="bottom"/>
            <w:hideMark/>
          </w:tcPr>
          <w:p w14:paraId="30E62AB0"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$87.50</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09007EE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$42.50</w:t>
            </w:r>
          </w:p>
        </w:tc>
        <w:tc>
          <w:tcPr>
            <w:tcW w:w="941" w:type="dxa"/>
            <w:tcBorders>
              <w:top w:val="nil"/>
              <w:left w:val="nil"/>
              <w:bottom w:val="single" w:sz="4" w:space="0" w:color="auto"/>
              <w:right w:val="single" w:sz="4" w:space="0" w:color="auto"/>
            </w:tcBorders>
            <w:shd w:val="clear" w:color="000000" w:fill="ED7D31"/>
            <w:noWrap/>
            <w:vAlign w:val="bottom"/>
            <w:hideMark/>
          </w:tcPr>
          <w:p w14:paraId="73120D88"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$130.00</w:t>
            </w:r>
          </w:p>
        </w:tc>
        <w:tc>
          <w:tcPr>
            <w:tcW w:w="1107" w:type="dxa"/>
            <w:tcBorders>
              <w:top w:val="nil"/>
              <w:left w:val="nil"/>
              <w:bottom w:val="single" w:sz="4" w:space="0" w:color="auto"/>
              <w:right w:val="single" w:sz="8" w:space="0" w:color="auto"/>
            </w:tcBorders>
            <w:shd w:val="clear" w:color="000000" w:fill="D9E1F2"/>
            <w:noWrap/>
            <w:vAlign w:val="bottom"/>
            <w:hideMark/>
          </w:tcPr>
          <w:p w14:paraId="169E068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476D4714"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$80</w:t>
            </w:r>
          </w:p>
        </w:tc>
        <w:tc>
          <w:tcPr>
            <w:tcW w:w="960" w:type="dxa"/>
            <w:tcBorders>
              <w:top w:val="nil"/>
              <w:left w:val="nil"/>
              <w:bottom w:val="single" w:sz="4" w:space="0" w:color="auto"/>
              <w:right w:val="single" w:sz="4" w:space="0" w:color="auto"/>
            </w:tcBorders>
            <w:shd w:val="clear" w:color="000000" w:fill="C6E0B4"/>
            <w:noWrap/>
            <w:vAlign w:val="bottom"/>
            <w:hideMark/>
          </w:tcPr>
          <w:p w14:paraId="464CA288"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0504143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$115.00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0887A55F"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56DFF3DE"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$65</w:t>
            </w:r>
          </w:p>
        </w:tc>
        <w:tc>
          <w:tcPr>
            <w:tcW w:w="960" w:type="dxa"/>
            <w:tcBorders>
              <w:top w:val="nil"/>
              <w:left w:val="nil"/>
              <w:bottom w:val="single" w:sz="4" w:space="0" w:color="auto"/>
              <w:right w:val="single" w:sz="4" w:space="0" w:color="auto"/>
            </w:tcBorders>
            <w:shd w:val="clear" w:color="000000" w:fill="C6E0B4"/>
            <w:noWrap/>
            <w:vAlign w:val="bottom"/>
            <w:hideMark/>
          </w:tcPr>
          <w:p w14:paraId="689B7AF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2FCA38F7"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$100.00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7BF83BA3"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0867A339" w14:textId="77777777" w:rsidTr="00226F71">
        <w:trPr>
          <w:trHeight w:val="300"/>
        </w:trPr>
        <w:tc>
          <w:tcPr>
            <w:tcW w:w="3820" w:type="dxa"/>
            <w:tcBorders>
              <w:top w:val="nil"/>
              <w:left w:val="single" w:sz="8" w:space="0" w:color="auto"/>
              <w:bottom w:val="single" w:sz="4" w:space="0" w:color="auto"/>
              <w:right w:val="single" w:sz="8" w:space="0" w:color="auto"/>
            </w:tcBorders>
            <w:shd w:val="clear" w:color="auto" w:fill="auto"/>
            <w:noWrap/>
            <w:vAlign w:val="bottom"/>
            <w:hideMark/>
          </w:tcPr>
          <w:p w14:paraId="2178E7BA"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xml:space="preserve">U17's </w:t>
            </w:r>
          </w:p>
        </w:tc>
        <w:tc>
          <w:tcPr>
            <w:tcW w:w="941" w:type="dxa"/>
            <w:tcBorders>
              <w:top w:val="nil"/>
              <w:left w:val="nil"/>
              <w:bottom w:val="single" w:sz="4" w:space="0" w:color="auto"/>
              <w:right w:val="nil"/>
            </w:tcBorders>
            <w:shd w:val="clear" w:color="000000" w:fill="FFF2CC"/>
            <w:noWrap/>
            <w:vAlign w:val="bottom"/>
            <w:hideMark/>
          </w:tcPr>
          <w:p w14:paraId="365E97D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$87.50</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65F3378B"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$42.50</w:t>
            </w:r>
          </w:p>
        </w:tc>
        <w:tc>
          <w:tcPr>
            <w:tcW w:w="941" w:type="dxa"/>
            <w:tcBorders>
              <w:top w:val="nil"/>
              <w:left w:val="nil"/>
              <w:bottom w:val="single" w:sz="4" w:space="0" w:color="auto"/>
              <w:right w:val="single" w:sz="4" w:space="0" w:color="auto"/>
            </w:tcBorders>
            <w:shd w:val="clear" w:color="000000" w:fill="ED7D31"/>
            <w:noWrap/>
            <w:vAlign w:val="bottom"/>
            <w:hideMark/>
          </w:tcPr>
          <w:p w14:paraId="3EA6AAAF"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$130.00</w:t>
            </w:r>
          </w:p>
        </w:tc>
        <w:tc>
          <w:tcPr>
            <w:tcW w:w="1107" w:type="dxa"/>
            <w:tcBorders>
              <w:top w:val="nil"/>
              <w:left w:val="nil"/>
              <w:bottom w:val="single" w:sz="4" w:space="0" w:color="auto"/>
              <w:right w:val="single" w:sz="8" w:space="0" w:color="auto"/>
            </w:tcBorders>
            <w:shd w:val="clear" w:color="000000" w:fill="D9E1F2"/>
            <w:noWrap/>
            <w:vAlign w:val="bottom"/>
            <w:hideMark/>
          </w:tcPr>
          <w:p w14:paraId="1AEED797"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57D1716E"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$95</w:t>
            </w:r>
          </w:p>
        </w:tc>
        <w:tc>
          <w:tcPr>
            <w:tcW w:w="960" w:type="dxa"/>
            <w:tcBorders>
              <w:top w:val="nil"/>
              <w:left w:val="nil"/>
              <w:bottom w:val="single" w:sz="4" w:space="0" w:color="auto"/>
              <w:right w:val="single" w:sz="4" w:space="0" w:color="auto"/>
            </w:tcBorders>
            <w:shd w:val="clear" w:color="000000" w:fill="C6E0B4"/>
            <w:noWrap/>
            <w:vAlign w:val="bottom"/>
            <w:hideMark/>
          </w:tcPr>
          <w:p w14:paraId="18F95DEF"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31954C8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$130.00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47A695F0"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5CD2F46C"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$65</w:t>
            </w:r>
          </w:p>
        </w:tc>
        <w:tc>
          <w:tcPr>
            <w:tcW w:w="960" w:type="dxa"/>
            <w:tcBorders>
              <w:top w:val="nil"/>
              <w:left w:val="nil"/>
              <w:bottom w:val="single" w:sz="4" w:space="0" w:color="auto"/>
              <w:right w:val="single" w:sz="4" w:space="0" w:color="auto"/>
            </w:tcBorders>
            <w:shd w:val="clear" w:color="000000" w:fill="C6E0B4"/>
            <w:noWrap/>
            <w:vAlign w:val="bottom"/>
            <w:hideMark/>
          </w:tcPr>
          <w:p w14:paraId="23F7C414"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7329FBDE"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$100.00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2CB0743A"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37D9C919" w14:textId="77777777" w:rsidTr="00226F71">
        <w:trPr>
          <w:trHeight w:val="300"/>
        </w:trPr>
        <w:tc>
          <w:tcPr>
            <w:tcW w:w="3820" w:type="dxa"/>
            <w:tcBorders>
              <w:top w:val="nil"/>
              <w:left w:val="single" w:sz="8" w:space="0" w:color="auto"/>
              <w:bottom w:val="single" w:sz="4" w:space="0" w:color="auto"/>
              <w:right w:val="single" w:sz="8" w:space="0" w:color="auto"/>
            </w:tcBorders>
            <w:shd w:val="clear" w:color="auto" w:fill="auto"/>
            <w:noWrap/>
            <w:vAlign w:val="bottom"/>
            <w:hideMark/>
          </w:tcPr>
          <w:p w14:paraId="0AED867F"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U17's Playing Seniors</w:t>
            </w:r>
          </w:p>
        </w:tc>
        <w:tc>
          <w:tcPr>
            <w:tcW w:w="941" w:type="dxa"/>
            <w:tcBorders>
              <w:top w:val="nil"/>
              <w:left w:val="nil"/>
              <w:bottom w:val="single" w:sz="4" w:space="0" w:color="auto"/>
              <w:right w:val="nil"/>
            </w:tcBorders>
            <w:shd w:val="clear" w:color="000000" w:fill="FFF2CC"/>
            <w:noWrap/>
            <w:vAlign w:val="bottom"/>
            <w:hideMark/>
          </w:tcPr>
          <w:p w14:paraId="554D5FDF"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$117.50</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1463CE86"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$42.50</w:t>
            </w:r>
          </w:p>
        </w:tc>
        <w:tc>
          <w:tcPr>
            <w:tcW w:w="941" w:type="dxa"/>
            <w:tcBorders>
              <w:top w:val="nil"/>
              <w:left w:val="nil"/>
              <w:bottom w:val="single" w:sz="4" w:space="0" w:color="auto"/>
              <w:right w:val="single" w:sz="4" w:space="0" w:color="auto"/>
            </w:tcBorders>
            <w:shd w:val="clear" w:color="000000" w:fill="ED7D31"/>
            <w:noWrap/>
            <w:vAlign w:val="bottom"/>
            <w:hideMark/>
          </w:tcPr>
          <w:p w14:paraId="53F69C5B"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$160.00</w:t>
            </w:r>
          </w:p>
        </w:tc>
        <w:tc>
          <w:tcPr>
            <w:tcW w:w="1107" w:type="dxa"/>
            <w:tcBorders>
              <w:top w:val="nil"/>
              <w:left w:val="nil"/>
              <w:bottom w:val="single" w:sz="4" w:space="0" w:color="auto"/>
              <w:right w:val="single" w:sz="8" w:space="0" w:color="auto"/>
            </w:tcBorders>
            <w:shd w:val="clear" w:color="000000" w:fill="D9E1F2"/>
            <w:noWrap/>
            <w:vAlign w:val="bottom"/>
            <w:hideMark/>
          </w:tcPr>
          <w:p w14:paraId="36D9394F"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467854E7"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$110</w:t>
            </w:r>
          </w:p>
        </w:tc>
        <w:tc>
          <w:tcPr>
            <w:tcW w:w="960" w:type="dxa"/>
            <w:tcBorders>
              <w:top w:val="nil"/>
              <w:left w:val="nil"/>
              <w:bottom w:val="single" w:sz="4" w:space="0" w:color="auto"/>
              <w:right w:val="single" w:sz="4" w:space="0" w:color="auto"/>
            </w:tcBorders>
            <w:shd w:val="clear" w:color="000000" w:fill="C6E0B4"/>
            <w:noWrap/>
            <w:vAlign w:val="bottom"/>
            <w:hideMark/>
          </w:tcPr>
          <w:p w14:paraId="115E0D85"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6039547F"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$145.00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126B7A49"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403EF672"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$80</w:t>
            </w:r>
          </w:p>
        </w:tc>
        <w:tc>
          <w:tcPr>
            <w:tcW w:w="960" w:type="dxa"/>
            <w:tcBorders>
              <w:top w:val="nil"/>
              <w:left w:val="nil"/>
              <w:bottom w:val="single" w:sz="4" w:space="0" w:color="auto"/>
              <w:right w:val="single" w:sz="4" w:space="0" w:color="auto"/>
            </w:tcBorders>
            <w:shd w:val="clear" w:color="000000" w:fill="C6E0B4"/>
            <w:noWrap/>
            <w:vAlign w:val="bottom"/>
            <w:hideMark/>
          </w:tcPr>
          <w:p w14:paraId="4A814888"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$35</w:t>
            </w:r>
          </w:p>
        </w:tc>
        <w:tc>
          <w:tcPr>
            <w:tcW w:w="960" w:type="dxa"/>
            <w:tcBorders>
              <w:top w:val="nil"/>
              <w:left w:val="nil"/>
              <w:bottom w:val="single" w:sz="4" w:space="0" w:color="auto"/>
              <w:right w:val="nil"/>
            </w:tcBorders>
            <w:shd w:val="clear" w:color="000000" w:fill="ED7D31"/>
            <w:noWrap/>
            <w:vAlign w:val="bottom"/>
            <w:hideMark/>
          </w:tcPr>
          <w:p w14:paraId="5CC8706E"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$115.00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108E22CD"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6442C7BD" w14:textId="77777777" w:rsidTr="00226F71">
        <w:trPr>
          <w:trHeight w:val="300"/>
        </w:trPr>
        <w:tc>
          <w:tcPr>
            <w:tcW w:w="3820" w:type="dxa"/>
            <w:tcBorders>
              <w:top w:val="nil"/>
              <w:left w:val="single" w:sz="8" w:space="0" w:color="auto"/>
              <w:bottom w:val="single" w:sz="4" w:space="0" w:color="auto"/>
              <w:right w:val="single" w:sz="8" w:space="0" w:color="auto"/>
            </w:tcBorders>
            <w:shd w:val="clear" w:color="auto" w:fill="auto"/>
            <w:noWrap/>
            <w:vAlign w:val="bottom"/>
            <w:hideMark/>
          </w:tcPr>
          <w:p w14:paraId="39048785"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Total Juniors</w:t>
            </w:r>
          </w:p>
        </w:tc>
        <w:tc>
          <w:tcPr>
            <w:tcW w:w="941" w:type="dxa"/>
            <w:tcBorders>
              <w:top w:val="nil"/>
              <w:left w:val="nil"/>
              <w:bottom w:val="single" w:sz="4" w:space="0" w:color="auto"/>
              <w:right w:val="nil"/>
            </w:tcBorders>
            <w:shd w:val="clear" w:color="000000" w:fill="FFF2CC"/>
            <w:noWrap/>
            <w:vAlign w:val="bottom"/>
            <w:hideMark/>
          </w:tcPr>
          <w:p w14:paraId="7DCFBF12"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25E219DD"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41" w:type="dxa"/>
            <w:tcBorders>
              <w:top w:val="nil"/>
              <w:left w:val="nil"/>
              <w:bottom w:val="single" w:sz="4" w:space="0" w:color="auto"/>
              <w:right w:val="single" w:sz="4" w:space="0" w:color="auto"/>
            </w:tcBorders>
            <w:shd w:val="clear" w:color="000000" w:fill="ED7D31"/>
            <w:noWrap/>
            <w:vAlign w:val="bottom"/>
            <w:hideMark/>
          </w:tcPr>
          <w:p w14:paraId="6E0704BB"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1107" w:type="dxa"/>
            <w:tcBorders>
              <w:top w:val="nil"/>
              <w:left w:val="nil"/>
              <w:bottom w:val="single" w:sz="4" w:space="0" w:color="auto"/>
              <w:right w:val="single" w:sz="8" w:space="0" w:color="auto"/>
            </w:tcBorders>
            <w:shd w:val="clear" w:color="000000" w:fill="D9E1F2"/>
            <w:noWrap/>
            <w:vAlign w:val="bottom"/>
            <w:hideMark/>
          </w:tcPr>
          <w:p w14:paraId="1E4D64C9"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1A202766"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single" w:sz="4" w:space="0" w:color="auto"/>
            </w:tcBorders>
            <w:shd w:val="clear" w:color="000000" w:fill="C6E0B4"/>
            <w:noWrap/>
            <w:vAlign w:val="bottom"/>
            <w:hideMark/>
          </w:tcPr>
          <w:p w14:paraId="5E942641"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nil"/>
            </w:tcBorders>
            <w:shd w:val="clear" w:color="000000" w:fill="ED7D31"/>
            <w:noWrap/>
            <w:vAlign w:val="bottom"/>
            <w:hideMark/>
          </w:tcPr>
          <w:p w14:paraId="748C8046"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4D21F683"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2AFAEDD0"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single" w:sz="4" w:space="0" w:color="auto"/>
            </w:tcBorders>
            <w:shd w:val="clear" w:color="000000" w:fill="C6E0B4"/>
            <w:noWrap/>
            <w:vAlign w:val="bottom"/>
            <w:hideMark/>
          </w:tcPr>
          <w:p w14:paraId="7781FF74"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nil"/>
            </w:tcBorders>
            <w:shd w:val="clear" w:color="000000" w:fill="ED7D31"/>
            <w:noWrap/>
            <w:vAlign w:val="bottom"/>
            <w:hideMark/>
          </w:tcPr>
          <w:p w14:paraId="5131FC80"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05B0A1FB"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r>
      <w:tr w:rsidR="00226F71" w:rsidRPr="00226F71" w14:paraId="63F227C4" w14:textId="77777777" w:rsidTr="00226F71">
        <w:trPr>
          <w:trHeight w:val="300"/>
        </w:trPr>
        <w:tc>
          <w:tcPr>
            <w:tcW w:w="3820" w:type="dxa"/>
            <w:tcBorders>
              <w:top w:val="nil"/>
              <w:left w:val="single" w:sz="8" w:space="0" w:color="auto"/>
              <w:bottom w:val="nil"/>
              <w:right w:val="single" w:sz="8" w:space="0" w:color="auto"/>
            </w:tcBorders>
            <w:shd w:val="clear" w:color="auto" w:fill="auto"/>
            <w:noWrap/>
            <w:vAlign w:val="bottom"/>
            <w:hideMark/>
          </w:tcPr>
          <w:p w14:paraId="70F5884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41" w:type="dxa"/>
            <w:tcBorders>
              <w:top w:val="nil"/>
              <w:left w:val="nil"/>
              <w:bottom w:val="nil"/>
              <w:right w:val="nil"/>
            </w:tcBorders>
            <w:shd w:val="clear" w:color="000000" w:fill="FFF2CC"/>
            <w:noWrap/>
            <w:vAlign w:val="bottom"/>
            <w:hideMark/>
          </w:tcPr>
          <w:p w14:paraId="167A1E35"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880" w:type="dxa"/>
            <w:tcBorders>
              <w:top w:val="nil"/>
              <w:left w:val="single" w:sz="4" w:space="0" w:color="auto"/>
              <w:bottom w:val="nil"/>
              <w:right w:val="single" w:sz="4" w:space="0" w:color="auto"/>
            </w:tcBorders>
            <w:shd w:val="clear" w:color="000000" w:fill="C6E0B4"/>
            <w:noWrap/>
            <w:vAlign w:val="bottom"/>
            <w:hideMark/>
          </w:tcPr>
          <w:p w14:paraId="65E5880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41" w:type="dxa"/>
            <w:tcBorders>
              <w:top w:val="nil"/>
              <w:left w:val="nil"/>
              <w:bottom w:val="nil"/>
              <w:right w:val="single" w:sz="4" w:space="0" w:color="auto"/>
            </w:tcBorders>
            <w:shd w:val="clear" w:color="000000" w:fill="ED7D31"/>
            <w:noWrap/>
            <w:vAlign w:val="bottom"/>
            <w:hideMark/>
          </w:tcPr>
          <w:p w14:paraId="31A07E43"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1107" w:type="dxa"/>
            <w:tcBorders>
              <w:top w:val="nil"/>
              <w:left w:val="nil"/>
              <w:bottom w:val="nil"/>
              <w:right w:val="single" w:sz="8" w:space="0" w:color="auto"/>
            </w:tcBorders>
            <w:shd w:val="clear" w:color="000000" w:fill="D9E1F2"/>
            <w:noWrap/>
            <w:vAlign w:val="bottom"/>
            <w:hideMark/>
          </w:tcPr>
          <w:p w14:paraId="7518A4A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FFF2CC"/>
            <w:noWrap/>
            <w:vAlign w:val="bottom"/>
            <w:hideMark/>
          </w:tcPr>
          <w:p w14:paraId="4D70C1F4"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C6E0B4"/>
            <w:noWrap/>
            <w:vAlign w:val="bottom"/>
            <w:hideMark/>
          </w:tcPr>
          <w:p w14:paraId="79CD8514"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nil"/>
            </w:tcBorders>
            <w:shd w:val="clear" w:color="000000" w:fill="ED7D31"/>
            <w:noWrap/>
            <w:vAlign w:val="bottom"/>
            <w:hideMark/>
          </w:tcPr>
          <w:p w14:paraId="5C774F7E"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single" w:sz="4" w:space="0" w:color="auto"/>
              <w:bottom w:val="nil"/>
              <w:right w:val="single" w:sz="8" w:space="0" w:color="auto"/>
            </w:tcBorders>
            <w:shd w:val="clear" w:color="000000" w:fill="D9E1F2"/>
            <w:noWrap/>
            <w:vAlign w:val="bottom"/>
            <w:hideMark/>
          </w:tcPr>
          <w:p w14:paraId="68317F1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FFF2CC"/>
            <w:noWrap/>
            <w:vAlign w:val="bottom"/>
            <w:hideMark/>
          </w:tcPr>
          <w:p w14:paraId="4DE5B241"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C6E0B4"/>
            <w:noWrap/>
            <w:vAlign w:val="bottom"/>
            <w:hideMark/>
          </w:tcPr>
          <w:p w14:paraId="7FF44F16"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ED7D31"/>
            <w:noWrap/>
            <w:vAlign w:val="bottom"/>
            <w:hideMark/>
          </w:tcPr>
          <w:p w14:paraId="5A8AF946"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8" w:space="0" w:color="auto"/>
            </w:tcBorders>
            <w:shd w:val="clear" w:color="000000" w:fill="D9E1F2"/>
            <w:noWrap/>
            <w:vAlign w:val="bottom"/>
            <w:hideMark/>
          </w:tcPr>
          <w:p w14:paraId="2089DD0E"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3CC9576A" w14:textId="77777777" w:rsidTr="00226F71">
        <w:trPr>
          <w:trHeight w:val="300"/>
        </w:trPr>
        <w:tc>
          <w:tcPr>
            <w:tcW w:w="38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BEC878F"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Senior Men</w:t>
            </w:r>
          </w:p>
        </w:tc>
        <w:tc>
          <w:tcPr>
            <w:tcW w:w="941" w:type="dxa"/>
            <w:tcBorders>
              <w:top w:val="single" w:sz="4" w:space="0" w:color="auto"/>
              <w:left w:val="nil"/>
              <w:bottom w:val="single" w:sz="4" w:space="0" w:color="auto"/>
              <w:right w:val="nil"/>
            </w:tcBorders>
            <w:shd w:val="clear" w:color="000000" w:fill="FFF2CC"/>
            <w:noWrap/>
            <w:vAlign w:val="bottom"/>
            <w:hideMark/>
          </w:tcPr>
          <w:p w14:paraId="1C194E5F"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$105.50</w:t>
            </w:r>
          </w:p>
        </w:tc>
        <w:tc>
          <w:tcPr>
            <w:tcW w:w="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11E048B0"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$54.50</w:t>
            </w:r>
          </w:p>
        </w:tc>
        <w:tc>
          <w:tcPr>
            <w:tcW w:w="941" w:type="dxa"/>
            <w:tcBorders>
              <w:top w:val="single" w:sz="4" w:space="0" w:color="auto"/>
              <w:left w:val="nil"/>
              <w:bottom w:val="single" w:sz="4" w:space="0" w:color="auto"/>
              <w:right w:val="single" w:sz="4" w:space="0" w:color="auto"/>
            </w:tcBorders>
            <w:shd w:val="clear" w:color="000000" w:fill="ED7D31"/>
            <w:noWrap/>
            <w:vAlign w:val="bottom"/>
            <w:hideMark/>
          </w:tcPr>
          <w:p w14:paraId="645147E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$160.00</w:t>
            </w:r>
          </w:p>
        </w:tc>
        <w:tc>
          <w:tcPr>
            <w:tcW w:w="1107" w:type="dxa"/>
            <w:tcBorders>
              <w:top w:val="single" w:sz="4" w:space="0" w:color="auto"/>
              <w:left w:val="nil"/>
              <w:bottom w:val="single" w:sz="4" w:space="0" w:color="auto"/>
              <w:right w:val="single" w:sz="8" w:space="0" w:color="auto"/>
            </w:tcBorders>
            <w:shd w:val="clear" w:color="000000" w:fill="D9E1F2"/>
            <w:noWrap/>
            <w:vAlign w:val="bottom"/>
            <w:hideMark/>
          </w:tcPr>
          <w:p w14:paraId="1D412D96"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$1,800.00</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687E88D7"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$95</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59548688"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$47</w:t>
            </w:r>
          </w:p>
        </w:tc>
        <w:tc>
          <w:tcPr>
            <w:tcW w:w="960" w:type="dxa"/>
            <w:tcBorders>
              <w:top w:val="single" w:sz="4" w:space="0" w:color="auto"/>
              <w:left w:val="nil"/>
              <w:bottom w:val="single" w:sz="4" w:space="0" w:color="auto"/>
              <w:right w:val="nil"/>
            </w:tcBorders>
            <w:shd w:val="clear" w:color="000000" w:fill="ED7D31"/>
            <w:noWrap/>
            <w:vAlign w:val="bottom"/>
            <w:hideMark/>
          </w:tcPr>
          <w:p w14:paraId="1AB9F4D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$142.00</w:t>
            </w:r>
          </w:p>
        </w:tc>
        <w:tc>
          <w:tcPr>
            <w:tcW w:w="960" w:type="dxa"/>
            <w:tcBorders>
              <w:top w:val="single" w:sz="4" w:space="0" w:color="auto"/>
              <w:left w:val="single" w:sz="4" w:space="0" w:color="auto"/>
              <w:bottom w:val="single" w:sz="4" w:space="0" w:color="auto"/>
              <w:right w:val="single" w:sz="8" w:space="0" w:color="auto"/>
            </w:tcBorders>
            <w:shd w:val="clear" w:color="000000" w:fill="D9E1F2"/>
            <w:noWrap/>
            <w:vAlign w:val="bottom"/>
            <w:hideMark/>
          </w:tcPr>
          <w:p w14:paraId="6AF3738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$1,600</w:t>
            </w:r>
          </w:p>
        </w:tc>
        <w:tc>
          <w:tcPr>
            <w:tcW w:w="960" w:type="dxa"/>
            <w:tcBorders>
              <w:top w:val="single" w:sz="4" w:space="0" w:color="auto"/>
              <w:left w:val="nil"/>
              <w:bottom w:val="single" w:sz="4" w:space="0" w:color="auto"/>
              <w:right w:val="single" w:sz="4" w:space="0" w:color="auto"/>
            </w:tcBorders>
            <w:shd w:val="clear" w:color="000000" w:fill="FFF2CC"/>
            <w:noWrap/>
            <w:vAlign w:val="bottom"/>
            <w:hideMark/>
          </w:tcPr>
          <w:p w14:paraId="18A34F65"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$80</w:t>
            </w:r>
          </w:p>
        </w:tc>
        <w:tc>
          <w:tcPr>
            <w:tcW w:w="960" w:type="dxa"/>
            <w:tcBorders>
              <w:top w:val="single" w:sz="4" w:space="0" w:color="auto"/>
              <w:left w:val="nil"/>
              <w:bottom w:val="single" w:sz="4" w:space="0" w:color="auto"/>
              <w:right w:val="single" w:sz="4" w:space="0" w:color="auto"/>
            </w:tcBorders>
            <w:shd w:val="clear" w:color="000000" w:fill="C6E0B4"/>
            <w:noWrap/>
            <w:vAlign w:val="bottom"/>
            <w:hideMark/>
          </w:tcPr>
          <w:p w14:paraId="4C299142"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$47</w:t>
            </w:r>
          </w:p>
        </w:tc>
        <w:tc>
          <w:tcPr>
            <w:tcW w:w="960" w:type="dxa"/>
            <w:tcBorders>
              <w:top w:val="nil"/>
              <w:left w:val="nil"/>
              <w:bottom w:val="single" w:sz="4" w:space="0" w:color="auto"/>
              <w:right w:val="nil"/>
            </w:tcBorders>
            <w:shd w:val="clear" w:color="000000" w:fill="ED7D31"/>
            <w:noWrap/>
            <w:vAlign w:val="bottom"/>
            <w:hideMark/>
          </w:tcPr>
          <w:p w14:paraId="71B67A5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$127.00</w:t>
            </w:r>
          </w:p>
        </w:tc>
        <w:tc>
          <w:tcPr>
            <w:tcW w:w="960" w:type="dxa"/>
            <w:tcBorders>
              <w:top w:val="single" w:sz="4" w:space="0" w:color="auto"/>
              <w:left w:val="single" w:sz="4" w:space="0" w:color="auto"/>
              <w:bottom w:val="single" w:sz="4" w:space="0" w:color="auto"/>
              <w:right w:val="single" w:sz="8" w:space="0" w:color="auto"/>
            </w:tcBorders>
            <w:shd w:val="clear" w:color="000000" w:fill="D9E1F2"/>
            <w:noWrap/>
            <w:vAlign w:val="bottom"/>
            <w:hideMark/>
          </w:tcPr>
          <w:p w14:paraId="007FAAD5"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$1,600</w:t>
            </w:r>
          </w:p>
        </w:tc>
      </w:tr>
      <w:tr w:rsidR="00226F71" w:rsidRPr="00226F71" w14:paraId="62D28F71" w14:textId="77777777" w:rsidTr="00226F71">
        <w:trPr>
          <w:trHeight w:val="300"/>
        </w:trPr>
        <w:tc>
          <w:tcPr>
            <w:tcW w:w="3820" w:type="dxa"/>
            <w:tcBorders>
              <w:top w:val="nil"/>
              <w:left w:val="single" w:sz="8" w:space="0" w:color="auto"/>
              <w:bottom w:val="single" w:sz="4" w:space="0" w:color="auto"/>
              <w:right w:val="single" w:sz="8" w:space="0" w:color="auto"/>
            </w:tcBorders>
            <w:shd w:val="clear" w:color="auto" w:fill="auto"/>
            <w:noWrap/>
            <w:vAlign w:val="bottom"/>
            <w:hideMark/>
          </w:tcPr>
          <w:p w14:paraId="132B538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Senior Women</w:t>
            </w:r>
          </w:p>
        </w:tc>
        <w:tc>
          <w:tcPr>
            <w:tcW w:w="941" w:type="dxa"/>
            <w:tcBorders>
              <w:top w:val="nil"/>
              <w:left w:val="nil"/>
              <w:bottom w:val="single" w:sz="4" w:space="0" w:color="auto"/>
              <w:right w:val="nil"/>
            </w:tcBorders>
            <w:shd w:val="clear" w:color="000000" w:fill="FFF2CC"/>
            <w:noWrap/>
            <w:vAlign w:val="bottom"/>
            <w:hideMark/>
          </w:tcPr>
          <w:p w14:paraId="00303511"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$105.50</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54708A8B"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$54.50</w:t>
            </w:r>
          </w:p>
        </w:tc>
        <w:tc>
          <w:tcPr>
            <w:tcW w:w="941" w:type="dxa"/>
            <w:tcBorders>
              <w:top w:val="nil"/>
              <w:left w:val="nil"/>
              <w:bottom w:val="single" w:sz="4" w:space="0" w:color="auto"/>
              <w:right w:val="single" w:sz="4" w:space="0" w:color="auto"/>
            </w:tcBorders>
            <w:shd w:val="clear" w:color="000000" w:fill="ED7D31"/>
            <w:noWrap/>
            <w:vAlign w:val="bottom"/>
            <w:hideMark/>
          </w:tcPr>
          <w:p w14:paraId="7C7FC744"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$160.00</w:t>
            </w:r>
          </w:p>
        </w:tc>
        <w:tc>
          <w:tcPr>
            <w:tcW w:w="1107" w:type="dxa"/>
            <w:tcBorders>
              <w:top w:val="nil"/>
              <w:left w:val="nil"/>
              <w:bottom w:val="single" w:sz="4" w:space="0" w:color="auto"/>
              <w:right w:val="single" w:sz="8" w:space="0" w:color="auto"/>
            </w:tcBorders>
            <w:shd w:val="clear" w:color="000000" w:fill="D9E1F2"/>
            <w:noWrap/>
            <w:vAlign w:val="bottom"/>
            <w:hideMark/>
          </w:tcPr>
          <w:p w14:paraId="4D0C82F3"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$1,800.00</w:t>
            </w:r>
          </w:p>
        </w:tc>
        <w:tc>
          <w:tcPr>
            <w:tcW w:w="960" w:type="dxa"/>
            <w:tcBorders>
              <w:top w:val="nil"/>
              <w:left w:val="nil"/>
              <w:bottom w:val="single" w:sz="4" w:space="0" w:color="auto"/>
              <w:right w:val="single" w:sz="4" w:space="0" w:color="auto"/>
            </w:tcBorders>
            <w:shd w:val="clear" w:color="000000" w:fill="FFF2CC"/>
            <w:noWrap/>
            <w:vAlign w:val="bottom"/>
            <w:hideMark/>
          </w:tcPr>
          <w:p w14:paraId="740878DE"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$95</w:t>
            </w:r>
          </w:p>
        </w:tc>
        <w:tc>
          <w:tcPr>
            <w:tcW w:w="960" w:type="dxa"/>
            <w:tcBorders>
              <w:top w:val="nil"/>
              <w:left w:val="nil"/>
              <w:bottom w:val="single" w:sz="4" w:space="0" w:color="auto"/>
              <w:right w:val="single" w:sz="4" w:space="0" w:color="auto"/>
            </w:tcBorders>
            <w:shd w:val="clear" w:color="000000" w:fill="C6E0B4"/>
            <w:noWrap/>
            <w:vAlign w:val="bottom"/>
            <w:hideMark/>
          </w:tcPr>
          <w:p w14:paraId="0411DFA1"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$47</w:t>
            </w:r>
          </w:p>
        </w:tc>
        <w:tc>
          <w:tcPr>
            <w:tcW w:w="960" w:type="dxa"/>
            <w:tcBorders>
              <w:top w:val="nil"/>
              <w:left w:val="nil"/>
              <w:bottom w:val="single" w:sz="4" w:space="0" w:color="auto"/>
              <w:right w:val="nil"/>
            </w:tcBorders>
            <w:shd w:val="clear" w:color="000000" w:fill="ED7D31"/>
            <w:noWrap/>
            <w:vAlign w:val="bottom"/>
            <w:hideMark/>
          </w:tcPr>
          <w:p w14:paraId="3CBCC415"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$142.00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30BB33FE"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$1,600</w:t>
            </w:r>
          </w:p>
        </w:tc>
        <w:tc>
          <w:tcPr>
            <w:tcW w:w="960" w:type="dxa"/>
            <w:tcBorders>
              <w:top w:val="nil"/>
              <w:left w:val="nil"/>
              <w:bottom w:val="single" w:sz="4" w:space="0" w:color="auto"/>
              <w:right w:val="single" w:sz="4" w:space="0" w:color="auto"/>
            </w:tcBorders>
            <w:shd w:val="clear" w:color="000000" w:fill="FFF2CC"/>
            <w:noWrap/>
            <w:vAlign w:val="bottom"/>
            <w:hideMark/>
          </w:tcPr>
          <w:p w14:paraId="18C6735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$80</w:t>
            </w:r>
          </w:p>
        </w:tc>
        <w:tc>
          <w:tcPr>
            <w:tcW w:w="960" w:type="dxa"/>
            <w:tcBorders>
              <w:top w:val="nil"/>
              <w:left w:val="nil"/>
              <w:bottom w:val="single" w:sz="4" w:space="0" w:color="auto"/>
              <w:right w:val="single" w:sz="4" w:space="0" w:color="auto"/>
            </w:tcBorders>
            <w:shd w:val="clear" w:color="000000" w:fill="C6E0B4"/>
            <w:noWrap/>
            <w:vAlign w:val="bottom"/>
            <w:hideMark/>
          </w:tcPr>
          <w:p w14:paraId="10447355"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$47</w:t>
            </w:r>
          </w:p>
        </w:tc>
        <w:tc>
          <w:tcPr>
            <w:tcW w:w="960" w:type="dxa"/>
            <w:tcBorders>
              <w:top w:val="nil"/>
              <w:left w:val="nil"/>
              <w:bottom w:val="single" w:sz="4" w:space="0" w:color="auto"/>
              <w:right w:val="nil"/>
            </w:tcBorders>
            <w:shd w:val="clear" w:color="000000" w:fill="ED7D31"/>
            <w:noWrap/>
            <w:vAlign w:val="bottom"/>
            <w:hideMark/>
          </w:tcPr>
          <w:p w14:paraId="2D092E5D"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$127.00</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54447F40" w14:textId="77777777" w:rsidR="00226F71" w:rsidRPr="00226F71" w:rsidRDefault="00226F71" w:rsidP="00226F71">
            <w:pPr>
              <w:spacing w:after="0" w:line="240" w:lineRule="auto"/>
              <w:jc w:val="right"/>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$1,600</w:t>
            </w:r>
          </w:p>
        </w:tc>
      </w:tr>
      <w:tr w:rsidR="00226F71" w:rsidRPr="00226F71" w14:paraId="1657D969" w14:textId="77777777" w:rsidTr="00226F71">
        <w:trPr>
          <w:trHeight w:val="300"/>
        </w:trPr>
        <w:tc>
          <w:tcPr>
            <w:tcW w:w="3820" w:type="dxa"/>
            <w:tcBorders>
              <w:top w:val="nil"/>
              <w:left w:val="single" w:sz="8" w:space="0" w:color="auto"/>
              <w:bottom w:val="single" w:sz="4" w:space="0" w:color="auto"/>
              <w:right w:val="single" w:sz="8" w:space="0" w:color="auto"/>
            </w:tcBorders>
            <w:shd w:val="clear" w:color="auto" w:fill="auto"/>
            <w:noWrap/>
            <w:vAlign w:val="bottom"/>
            <w:hideMark/>
          </w:tcPr>
          <w:p w14:paraId="42D5D00C"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Total Seniors</w:t>
            </w:r>
          </w:p>
        </w:tc>
        <w:tc>
          <w:tcPr>
            <w:tcW w:w="941" w:type="dxa"/>
            <w:tcBorders>
              <w:top w:val="nil"/>
              <w:left w:val="nil"/>
              <w:bottom w:val="single" w:sz="4" w:space="0" w:color="auto"/>
              <w:right w:val="nil"/>
            </w:tcBorders>
            <w:shd w:val="clear" w:color="000000" w:fill="FFF2CC"/>
            <w:noWrap/>
            <w:vAlign w:val="bottom"/>
            <w:hideMark/>
          </w:tcPr>
          <w:p w14:paraId="1F9B28B7"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880" w:type="dxa"/>
            <w:tcBorders>
              <w:top w:val="nil"/>
              <w:left w:val="single" w:sz="4" w:space="0" w:color="auto"/>
              <w:bottom w:val="single" w:sz="4" w:space="0" w:color="auto"/>
              <w:right w:val="single" w:sz="4" w:space="0" w:color="auto"/>
            </w:tcBorders>
            <w:shd w:val="clear" w:color="000000" w:fill="C6E0B4"/>
            <w:noWrap/>
            <w:vAlign w:val="bottom"/>
            <w:hideMark/>
          </w:tcPr>
          <w:p w14:paraId="1E75AB7B"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41" w:type="dxa"/>
            <w:tcBorders>
              <w:top w:val="nil"/>
              <w:left w:val="nil"/>
              <w:bottom w:val="single" w:sz="4" w:space="0" w:color="auto"/>
              <w:right w:val="single" w:sz="4" w:space="0" w:color="auto"/>
            </w:tcBorders>
            <w:shd w:val="clear" w:color="000000" w:fill="ED7D31"/>
            <w:noWrap/>
            <w:vAlign w:val="bottom"/>
            <w:hideMark/>
          </w:tcPr>
          <w:p w14:paraId="23404D99"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1107" w:type="dxa"/>
            <w:tcBorders>
              <w:top w:val="nil"/>
              <w:left w:val="nil"/>
              <w:bottom w:val="single" w:sz="4" w:space="0" w:color="auto"/>
              <w:right w:val="single" w:sz="8" w:space="0" w:color="auto"/>
            </w:tcBorders>
            <w:shd w:val="clear" w:color="000000" w:fill="D9E1F2"/>
            <w:noWrap/>
            <w:vAlign w:val="bottom"/>
            <w:hideMark/>
          </w:tcPr>
          <w:p w14:paraId="74EDBE18"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5FA2A4EA"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single" w:sz="4" w:space="0" w:color="auto"/>
            </w:tcBorders>
            <w:shd w:val="clear" w:color="000000" w:fill="C6E0B4"/>
            <w:noWrap/>
            <w:vAlign w:val="bottom"/>
            <w:hideMark/>
          </w:tcPr>
          <w:p w14:paraId="7D9D8B22"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nil"/>
            </w:tcBorders>
            <w:shd w:val="clear" w:color="000000" w:fill="ED7D31"/>
            <w:noWrap/>
            <w:vAlign w:val="bottom"/>
            <w:hideMark/>
          </w:tcPr>
          <w:p w14:paraId="1FEF874C"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43263079"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single" w:sz="4" w:space="0" w:color="auto"/>
            </w:tcBorders>
            <w:shd w:val="clear" w:color="000000" w:fill="FFF2CC"/>
            <w:noWrap/>
            <w:vAlign w:val="bottom"/>
            <w:hideMark/>
          </w:tcPr>
          <w:p w14:paraId="2B1E5ED6"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single" w:sz="4" w:space="0" w:color="auto"/>
            </w:tcBorders>
            <w:shd w:val="clear" w:color="000000" w:fill="C6E0B4"/>
            <w:noWrap/>
            <w:vAlign w:val="bottom"/>
            <w:hideMark/>
          </w:tcPr>
          <w:p w14:paraId="4728F928"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4" w:space="0" w:color="auto"/>
              <w:right w:val="nil"/>
            </w:tcBorders>
            <w:shd w:val="clear" w:color="000000" w:fill="ED7D31"/>
            <w:noWrap/>
            <w:vAlign w:val="bottom"/>
            <w:hideMark/>
          </w:tcPr>
          <w:p w14:paraId="09EB3CF7"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single" w:sz="4" w:space="0" w:color="auto"/>
              <w:bottom w:val="single" w:sz="4" w:space="0" w:color="auto"/>
              <w:right w:val="single" w:sz="8" w:space="0" w:color="auto"/>
            </w:tcBorders>
            <w:shd w:val="clear" w:color="000000" w:fill="D9E1F2"/>
            <w:noWrap/>
            <w:vAlign w:val="bottom"/>
            <w:hideMark/>
          </w:tcPr>
          <w:p w14:paraId="208E8382"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r>
      <w:tr w:rsidR="00226F71" w:rsidRPr="00226F71" w14:paraId="18233ACB" w14:textId="77777777" w:rsidTr="00226F71">
        <w:trPr>
          <w:trHeight w:val="300"/>
        </w:trPr>
        <w:tc>
          <w:tcPr>
            <w:tcW w:w="3820" w:type="dxa"/>
            <w:tcBorders>
              <w:top w:val="nil"/>
              <w:left w:val="single" w:sz="8" w:space="0" w:color="auto"/>
              <w:bottom w:val="nil"/>
              <w:right w:val="single" w:sz="8" w:space="0" w:color="auto"/>
            </w:tcBorders>
            <w:shd w:val="clear" w:color="auto" w:fill="auto"/>
            <w:noWrap/>
            <w:vAlign w:val="bottom"/>
            <w:hideMark/>
          </w:tcPr>
          <w:p w14:paraId="433C5A0D"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41" w:type="dxa"/>
            <w:tcBorders>
              <w:top w:val="nil"/>
              <w:left w:val="nil"/>
              <w:bottom w:val="nil"/>
              <w:right w:val="nil"/>
            </w:tcBorders>
            <w:shd w:val="clear" w:color="000000" w:fill="FFF2CC"/>
            <w:noWrap/>
            <w:vAlign w:val="bottom"/>
            <w:hideMark/>
          </w:tcPr>
          <w:p w14:paraId="7D577471"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880" w:type="dxa"/>
            <w:tcBorders>
              <w:top w:val="nil"/>
              <w:left w:val="single" w:sz="4" w:space="0" w:color="auto"/>
              <w:bottom w:val="nil"/>
              <w:right w:val="single" w:sz="4" w:space="0" w:color="auto"/>
            </w:tcBorders>
            <w:shd w:val="clear" w:color="000000" w:fill="C6E0B4"/>
            <w:noWrap/>
            <w:vAlign w:val="bottom"/>
            <w:hideMark/>
          </w:tcPr>
          <w:p w14:paraId="1F1B1D7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41" w:type="dxa"/>
            <w:tcBorders>
              <w:top w:val="nil"/>
              <w:left w:val="nil"/>
              <w:bottom w:val="nil"/>
              <w:right w:val="single" w:sz="4" w:space="0" w:color="auto"/>
            </w:tcBorders>
            <w:shd w:val="clear" w:color="000000" w:fill="ED7D31"/>
            <w:noWrap/>
            <w:vAlign w:val="bottom"/>
            <w:hideMark/>
          </w:tcPr>
          <w:p w14:paraId="6E4564C5"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1107" w:type="dxa"/>
            <w:tcBorders>
              <w:top w:val="nil"/>
              <w:left w:val="nil"/>
              <w:bottom w:val="nil"/>
              <w:right w:val="single" w:sz="8" w:space="0" w:color="auto"/>
            </w:tcBorders>
            <w:shd w:val="clear" w:color="000000" w:fill="D9E1F2"/>
            <w:noWrap/>
            <w:vAlign w:val="bottom"/>
            <w:hideMark/>
          </w:tcPr>
          <w:p w14:paraId="7737C8E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FFF2CC"/>
            <w:noWrap/>
            <w:vAlign w:val="bottom"/>
            <w:hideMark/>
          </w:tcPr>
          <w:p w14:paraId="3223697D"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C6E0B4"/>
            <w:noWrap/>
            <w:vAlign w:val="bottom"/>
            <w:hideMark/>
          </w:tcPr>
          <w:p w14:paraId="1392A7F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nil"/>
            </w:tcBorders>
            <w:shd w:val="clear" w:color="000000" w:fill="ED7D31"/>
            <w:noWrap/>
            <w:vAlign w:val="bottom"/>
            <w:hideMark/>
          </w:tcPr>
          <w:p w14:paraId="7C429A79"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single" w:sz="4" w:space="0" w:color="auto"/>
              <w:bottom w:val="nil"/>
              <w:right w:val="single" w:sz="8" w:space="0" w:color="auto"/>
            </w:tcBorders>
            <w:shd w:val="clear" w:color="000000" w:fill="D9E1F2"/>
            <w:noWrap/>
            <w:vAlign w:val="bottom"/>
            <w:hideMark/>
          </w:tcPr>
          <w:p w14:paraId="222D1BCE"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FFF2CC"/>
            <w:noWrap/>
            <w:vAlign w:val="bottom"/>
            <w:hideMark/>
          </w:tcPr>
          <w:p w14:paraId="37906D73"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C6E0B4"/>
            <w:noWrap/>
            <w:vAlign w:val="bottom"/>
            <w:hideMark/>
          </w:tcPr>
          <w:p w14:paraId="3AC3B6C9"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ED7D31"/>
            <w:noWrap/>
            <w:vAlign w:val="bottom"/>
            <w:hideMark/>
          </w:tcPr>
          <w:p w14:paraId="014806FA"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8" w:space="0" w:color="auto"/>
            </w:tcBorders>
            <w:shd w:val="clear" w:color="000000" w:fill="D9E1F2"/>
            <w:noWrap/>
            <w:vAlign w:val="bottom"/>
            <w:hideMark/>
          </w:tcPr>
          <w:p w14:paraId="43406303"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580152D7" w14:textId="77777777" w:rsidTr="00226F71">
        <w:trPr>
          <w:trHeight w:val="300"/>
        </w:trPr>
        <w:tc>
          <w:tcPr>
            <w:tcW w:w="3820" w:type="dxa"/>
            <w:tcBorders>
              <w:top w:val="nil"/>
              <w:left w:val="single" w:sz="8" w:space="0" w:color="auto"/>
              <w:bottom w:val="nil"/>
              <w:right w:val="single" w:sz="8" w:space="0" w:color="auto"/>
            </w:tcBorders>
            <w:shd w:val="clear" w:color="auto" w:fill="auto"/>
            <w:noWrap/>
            <w:vAlign w:val="bottom"/>
            <w:hideMark/>
          </w:tcPr>
          <w:p w14:paraId="1A932E61"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41" w:type="dxa"/>
            <w:tcBorders>
              <w:top w:val="nil"/>
              <w:left w:val="nil"/>
              <w:bottom w:val="nil"/>
              <w:right w:val="nil"/>
            </w:tcBorders>
            <w:shd w:val="clear" w:color="000000" w:fill="FFF2CC"/>
            <w:noWrap/>
            <w:vAlign w:val="bottom"/>
            <w:hideMark/>
          </w:tcPr>
          <w:p w14:paraId="1B66EE4C"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880" w:type="dxa"/>
            <w:tcBorders>
              <w:top w:val="nil"/>
              <w:left w:val="single" w:sz="4" w:space="0" w:color="auto"/>
              <w:bottom w:val="nil"/>
              <w:right w:val="single" w:sz="4" w:space="0" w:color="auto"/>
            </w:tcBorders>
            <w:shd w:val="clear" w:color="000000" w:fill="C6E0B4"/>
            <w:noWrap/>
            <w:vAlign w:val="bottom"/>
            <w:hideMark/>
          </w:tcPr>
          <w:p w14:paraId="56D08FC8"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41" w:type="dxa"/>
            <w:tcBorders>
              <w:top w:val="nil"/>
              <w:left w:val="nil"/>
              <w:bottom w:val="nil"/>
              <w:right w:val="single" w:sz="4" w:space="0" w:color="auto"/>
            </w:tcBorders>
            <w:shd w:val="clear" w:color="000000" w:fill="ED7D31"/>
            <w:noWrap/>
            <w:vAlign w:val="bottom"/>
            <w:hideMark/>
          </w:tcPr>
          <w:p w14:paraId="1A28D203"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1107" w:type="dxa"/>
            <w:tcBorders>
              <w:top w:val="nil"/>
              <w:left w:val="nil"/>
              <w:bottom w:val="nil"/>
              <w:right w:val="single" w:sz="8" w:space="0" w:color="auto"/>
            </w:tcBorders>
            <w:shd w:val="clear" w:color="000000" w:fill="D9E1F2"/>
            <w:noWrap/>
            <w:vAlign w:val="bottom"/>
            <w:hideMark/>
          </w:tcPr>
          <w:p w14:paraId="2B0D7536"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FFF2CC"/>
            <w:noWrap/>
            <w:vAlign w:val="bottom"/>
            <w:hideMark/>
          </w:tcPr>
          <w:p w14:paraId="3E567454"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C6E0B4"/>
            <w:noWrap/>
            <w:vAlign w:val="bottom"/>
            <w:hideMark/>
          </w:tcPr>
          <w:p w14:paraId="15B9A0F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nil"/>
            </w:tcBorders>
            <w:shd w:val="clear" w:color="000000" w:fill="ED7D31"/>
            <w:noWrap/>
            <w:vAlign w:val="bottom"/>
            <w:hideMark/>
          </w:tcPr>
          <w:p w14:paraId="0D602302"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single" w:sz="4" w:space="0" w:color="auto"/>
              <w:bottom w:val="nil"/>
              <w:right w:val="single" w:sz="8" w:space="0" w:color="auto"/>
            </w:tcBorders>
            <w:shd w:val="clear" w:color="000000" w:fill="D9E1F2"/>
            <w:noWrap/>
            <w:vAlign w:val="bottom"/>
            <w:hideMark/>
          </w:tcPr>
          <w:p w14:paraId="3C2BB4F4"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FFF2CC"/>
            <w:noWrap/>
            <w:vAlign w:val="bottom"/>
            <w:hideMark/>
          </w:tcPr>
          <w:p w14:paraId="73C9DB70"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4" w:space="0" w:color="auto"/>
            </w:tcBorders>
            <w:shd w:val="clear" w:color="000000" w:fill="C6E0B4"/>
            <w:noWrap/>
            <w:vAlign w:val="bottom"/>
            <w:hideMark/>
          </w:tcPr>
          <w:p w14:paraId="21F45FFC"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single" w:sz="4" w:space="0" w:color="auto"/>
              <w:right w:val="single" w:sz="4" w:space="0" w:color="auto"/>
            </w:tcBorders>
            <w:shd w:val="clear" w:color="000000" w:fill="ED7D31"/>
            <w:noWrap/>
            <w:vAlign w:val="bottom"/>
            <w:hideMark/>
          </w:tcPr>
          <w:p w14:paraId="3713099C"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c>
          <w:tcPr>
            <w:tcW w:w="960" w:type="dxa"/>
            <w:tcBorders>
              <w:top w:val="nil"/>
              <w:left w:val="nil"/>
              <w:bottom w:val="nil"/>
              <w:right w:val="single" w:sz="8" w:space="0" w:color="auto"/>
            </w:tcBorders>
            <w:shd w:val="clear" w:color="000000" w:fill="D9E1F2"/>
            <w:noWrap/>
            <w:vAlign w:val="bottom"/>
            <w:hideMark/>
          </w:tcPr>
          <w:p w14:paraId="70646EF3" w14:textId="77777777" w:rsidR="00226F71" w:rsidRPr="00226F71" w:rsidRDefault="00226F71" w:rsidP="00226F71">
            <w:pPr>
              <w:spacing w:after="0" w:line="240" w:lineRule="auto"/>
              <w:rPr>
                <w:rFonts w:ascii="Calibri" w:eastAsia="Times New Roman" w:hAnsi="Calibri" w:cs="Calibri"/>
                <w:color w:val="000000"/>
                <w:lang w:val="en-AU" w:eastAsia="en-AU"/>
              </w:rPr>
            </w:pPr>
            <w:r w:rsidRPr="00226F71">
              <w:rPr>
                <w:rFonts w:ascii="Calibri" w:eastAsia="Times New Roman" w:hAnsi="Calibri" w:cs="Calibri"/>
                <w:color w:val="000000"/>
                <w:lang w:val="en-AU" w:eastAsia="en-AU"/>
              </w:rPr>
              <w:t> </w:t>
            </w:r>
          </w:p>
        </w:tc>
      </w:tr>
      <w:tr w:rsidR="00226F71" w:rsidRPr="00226F71" w14:paraId="516FCECA" w14:textId="77777777" w:rsidTr="00226F71">
        <w:trPr>
          <w:trHeight w:val="315"/>
        </w:trPr>
        <w:tc>
          <w:tcPr>
            <w:tcW w:w="38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5D3F7F8"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41" w:type="dxa"/>
            <w:tcBorders>
              <w:top w:val="single" w:sz="4" w:space="0" w:color="auto"/>
              <w:left w:val="nil"/>
              <w:bottom w:val="single" w:sz="8" w:space="0" w:color="auto"/>
              <w:right w:val="nil"/>
            </w:tcBorders>
            <w:shd w:val="clear" w:color="000000" w:fill="FFF2CC"/>
            <w:noWrap/>
            <w:vAlign w:val="bottom"/>
            <w:hideMark/>
          </w:tcPr>
          <w:p w14:paraId="6FDCB437"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880" w:type="dxa"/>
            <w:tcBorders>
              <w:top w:val="single" w:sz="4" w:space="0" w:color="auto"/>
              <w:left w:val="single" w:sz="4" w:space="0" w:color="auto"/>
              <w:bottom w:val="single" w:sz="8" w:space="0" w:color="auto"/>
              <w:right w:val="single" w:sz="4" w:space="0" w:color="auto"/>
            </w:tcBorders>
            <w:shd w:val="clear" w:color="000000" w:fill="C6E0B4"/>
            <w:noWrap/>
            <w:vAlign w:val="bottom"/>
            <w:hideMark/>
          </w:tcPr>
          <w:p w14:paraId="00FA9AFE"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41" w:type="dxa"/>
            <w:tcBorders>
              <w:top w:val="single" w:sz="4" w:space="0" w:color="auto"/>
              <w:left w:val="nil"/>
              <w:bottom w:val="single" w:sz="8" w:space="0" w:color="auto"/>
              <w:right w:val="single" w:sz="4" w:space="0" w:color="auto"/>
            </w:tcBorders>
            <w:shd w:val="clear" w:color="000000" w:fill="ED7D31"/>
            <w:noWrap/>
            <w:vAlign w:val="bottom"/>
            <w:hideMark/>
          </w:tcPr>
          <w:p w14:paraId="2918C33D"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1107" w:type="dxa"/>
            <w:tcBorders>
              <w:top w:val="single" w:sz="4" w:space="0" w:color="auto"/>
              <w:left w:val="nil"/>
              <w:bottom w:val="single" w:sz="8" w:space="0" w:color="auto"/>
              <w:right w:val="single" w:sz="8" w:space="0" w:color="auto"/>
            </w:tcBorders>
            <w:shd w:val="clear" w:color="000000" w:fill="D9E1F2"/>
            <w:noWrap/>
            <w:vAlign w:val="bottom"/>
            <w:hideMark/>
          </w:tcPr>
          <w:p w14:paraId="3606C125"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4" w:space="0" w:color="auto"/>
              <w:left w:val="nil"/>
              <w:bottom w:val="single" w:sz="8" w:space="0" w:color="auto"/>
              <w:right w:val="single" w:sz="4" w:space="0" w:color="auto"/>
            </w:tcBorders>
            <w:shd w:val="clear" w:color="000000" w:fill="FFF2CC"/>
            <w:noWrap/>
            <w:vAlign w:val="bottom"/>
            <w:hideMark/>
          </w:tcPr>
          <w:p w14:paraId="3C2C8072"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4" w:space="0" w:color="auto"/>
              <w:left w:val="nil"/>
              <w:bottom w:val="single" w:sz="8" w:space="0" w:color="auto"/>
              <w:right w:val="single" w:sz="4" w:space="0" w:color="auto"/>
            </w:tcBorders>
            <w:shd w:val="clear" w:color="000000" w:fill="C6E0B4"/>
            <w:noWrap/>
            <w:vAlign w:val="bottom"/>
            <w:hideMark/>
          </w:tcPr>
          <w:p w14:paraId="1248690A"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4" w:space="0" w:color="auto"/>
              <w:left w:val="nil"/>
              <w:bottom w:val="single" w:sz="8" w:space="0" w:color="auto"/>
              <w:right w:val="nil"/>
            </w:tcBorders>
            <w:shd w:val="clear" w:color="000000" w:fill="ED7D31"/>
            <w:noWrap/>
            <w:vAlign w:val="bottom"/>
            <w:hideMark/>
          </w:tcPr>
          <w:p w14:paraId="7EF24D04"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4" w:space="0" w:color="auto"/>
              <w:left w:val="single" w:sz="4" w:space="0" w:color="auto"/>
              <w:bottom w:val="single" w:sz="8" w:space="0" w:color="auto"/>
              <w:right w:val="single" w:sz="8" w:space="0" w:color="auto"/>
            </w:tcBorders>
            <w:shd w:val="clear" w:color="000000" w:fill="D9E1F2"/>
            <w:noWrap/>
            <w:vAlign w:val="bottom"/>
            <w:hideMark/>
          </w:tcPr>
          <w:p w14:paraId="30818EFC"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4" w:space="0" w:color="auto"/>
              <w:left w:val="nil"/>
              <w:bottom w:val="single" w:sz="8" w:space="0" w:color="auto"/>
              <w:right w:val="single" w:sz="4" w:space="0" w:color="auto"/>
            </w:tcBorders>
            <w:shd w:val="clear" w:color="000000" w:fill="FFF2CC"/>
            <w:noWrap/>
            <w:vAlign w:val="bottom"/>
            <w:hideMark/>
          </w:tcPr>
          <w:p w14:paraId="75572F30"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4" w:space="0" w:color="auto"/>
              <w:left w:val="nil"/>
              <w:bottom w:val="single" w:sz="8" w:space="0" w:color="auto"/>
              <w:right w:val="single" w:sz="4" w:space="0" w:color="auto"/>
            </w:tcBorders>
            <w:shd w:val="clear" w:color="000000" w:fill="C6E0B4"/>
            <w:noWrap/>
            <w:vAlign w:val="bottom"/>
            <w:hideMark/>
          </w:tcPr>
          <w:p w14:paraId="2CBA35E1"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nil"/>
              <w:left w:val="nil"/>
              <w:bottom w:val="single" w:sz="8" w:space="0" w:color="auto"/>
              <w:right w:val="nil"/>
            </w:tcBorders>
            <w:shd w:val="clear" w:color="000000" w:fill="ED7D31"/>
            <w:noWrap/>
            <w:vAlign w:val="bottom"/>
            <w:hideMark/>
          </w:tcPr>
          <w:p w14:paraId="7EB1D2E0"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c>
          <w:tcPr>
            <w:tcW w:w="960" w:type="dxa"/>
            <w:tcBorders>
              <w:top w:val="single" w:sz="4" w:space="0" w:color="auto"/>
              <w:left w:val="single" w:sz="4" w:space="0" w:color="auto"/>
              <w:bottom w:val="single" w:sz="8" w:space="0" w:color="auto"/>
              <w:right w:val="single" w:sz="8" w:space="0" w:color="auto"/>
            </w:tcBorders>
            <w:shd w:val="clear" w:color="000000" w:fill="D9E1F2"/>
            <w:noWrap/>
            <w:vAlign w:val="bottom"/>
            <w:hideMark/>
          </w:tcPr>
          <w:p w14:paraId="06F3C8ED" w14:textId="77777777" w:rsidR="00226F71" w:rsidRPr="00226F71" w:rsidRDefault="00226F71" w:rsidP="00226F71">
            <w:pPr>
              <w:spacing w:after="0" w:line="240" w:lineRule="auto"/>
              <w:rPr>
                <w:rFonts w:ascii="Calibri" w:eastAsia="Times New Roman" w:hAnsi="Calibri" w:cs="Calibri"/>
                <w:b/>
                <w:bCs/>
                <w:color w:val="000000"/>
                <w:lang w:val="en-AU" w:eastAsia="en-AU"/>
              </w:rPr>
            </w:pPr>
            <w:r w:rsidRPr="00226F71">
              <w:rPr>
                <w:rFonts w:ascii="Calibri" w:eastAsia="Times New Roman" w:hAnsi="Calibri" w:cs="Calibri"/>
                <w:b/>
                <w:bCs/>
                <w:color w:val="000000"/>
                <w:lang w:val="en-AU" w:eastAsia="en-AU"/>
              </w:rPr>
              <w:t> </w:t>
            </w:r>
          </w:p>
        </w:tc>
      </w:tr>
    </w:tbl>
    <w:p w14:paraId="2519BDAA" w14:textId="338DCE61" w:rsidR="00226F71" w:rsidRDefault="00226F71" w:rsidP="008562B2">
      <w:pPr>
        <w:pStyle w:val="BodyA"/>
        <w:rPr>
          <w:rFonts w:ascii="Calibri" w:hAnsi="Calibri" w:cs="Calibri"/>
          <w:b/>
          <w:sz w:val="20"/>
          <w:szCs w:val="20"/>
        </w:rPr>
        <w:sectPr w:rsidR="00226F71" w:rsidSect="00AE5742">
          <w:pgSz w:w="16838" w:h="11906" w:orient="landscape"/>
          <w:pgMar w:top="1134" w:right="1134" w:bottom="1134" w:left="1134" w:header="709" w:footer="709" w:gutter="0"/>
          <w:cols w:space="708"/>
          <w:docGrid w:linePitch="360"/>
        </w:sectPr>
      </w:pPr>
      <w:r>
        <w:rPr>
          <w:rFonts w:ascii="Calibri" w:hAnsi="Calibri" w:cs="Calibri"/>
          <w:b/>
          <w:sz w:val="20"/>
          <w:szCs w:val="20"/>
        </w:rPr>
        <w:t>EHA 2021-2023 Registration Report</w:t>
      </w:r>
    </w:p>
    <w:p w14:paraId="7E5E6CB6" w14:textId="77777777" w:rsidR="00226F71" w:rsidRDefault="00226F71" w:rsidP="008562B2">
      <w:pPr>
        <w:pStyle w:val="BodyA"/>
        <w:rPr>
          <w:rFonts w:ascii="Calibri" w:hAnsi="Calibri" w:cs="Calibri"/>
          <w:b/>
          <w:sz w:val="20"/>
          <w:szCs w:val="20"/>
        </w:rPr>
      </w:pPr>
    </w:p>
    <w:p w14:paraId="7DB85FD2" w14:textId="77777777" w:rsidR="00724D5A" w:rsidRDefault="00724D5A" w:rsidP="00724D5A">
      <w:pPr>
        <w:pStyle w:val="BodyA"/>
        <w:rPr>
          <w:rFonts w:ascii="Calibri" w:hAnsi="Calibri" w:cs="Calibri"/>
          <w:b/>
          <w:sz w:val="20"/>
          <w:szCs w:val="20"/>
        </w:rPr>
      </w:pPr>
      <w:r>
        <w:rPr>
          <w:rFonts w:ascii="Calibri" w:hAnsi="Calibri" w:cs="Calibri"/>
          <w:b/>
          <w:sz w:val="20"/>
          <w:szCs w:val="20"/>
        </w:rPr>
        <w:t>Attachment 3:</w:t>
      </w:r>
    </w:p>
    <w:p w14:paraId="2541011D" w14:textId="77777777" w:rsidR="00724D5A" w:rsidRDefault="00724D5A" w:rsidP="00724D5A">
      <w:pPr>
        <w:pStyle w:val="BodyA"/>
        <w:rPr>
          <w:rFonts w:ascii="Calibri" w:hAnsi="Calibri" w:cs="Calibri"/>
          <w:b/>
          <w:sz w:val="20"/>
          <w:szCs w:val="20"/>
        </w:rPr>
      </w:pPr>
    </w:p>
    <w:p w14:paraId="49D478E5" w14:textId="77777777" w:rsidR="00724D5A" w:rsidRDefault="00724D5A" w:rsidP="00724D5A">
      <w:pPr>
        <w:pStyle w:val="BodyA"/>
        <w:rPr>
          <w:rFonts w:ascii="Calibri" w:hAnsi="Calibri" w:cs="Calibri"/>
          <w:b/>
          <w:sz w:val="20"/>
          <w:szCs w:val="20"/>
        </w:rPr>
      </w:pPr>
      <w:r>
        <w:rPr>
          <w:rFonts w:ascii="Calibri" w:hAnsi="Calibri" w:cs="Calibri"/>
          <w:b/>
          <w:sz w:val="20"/>
          <w:szCs w:val="20"/>
        </w:rPr>
        <w:t>Dick’s Electronics Brochure.</w:t>
      </w:r>
    </w:p>
    <w:p w14:paraId="772ECE57" w14:textId="77777777" w:rsidR="00724D5A" w:rsidRDefault="00724D5A" w:rsidP="00724D5A">
      <w:pPr>
        <w:pStyle w:val="BodyA"/>
        <w:rPr>
          <w:rFonts w:ascii="Calibri" w:hAnsi="Calibri" w:cs="Calibri"/>
          <w:b/>
          <w:sz w:val="20"/>
          <w:szCs w:val="20"/>
        </w:rPr>
      </w:pPr>
    </w:p>
    <w:p w14:paraId="59AEE80C" w14:textId="77777777" w:rsidR="00724D5A" w:rsidRDefault="00724D5A" w:rsidP="00724D5A">
      <w:pPr>
        <w:pStyle w:val="BodyA"/>
        <w:rPr>
          <w:rFonts w:ascii="Calibri" w:hAnsi="Calibri" w:cs="Calibri"/>
          <w:b/>
          <w:sz w:val="20"/>
          <w:szCs w:val="20"/>
        </w:rPr>
      </w:pPr>
      <w:r>
        <w:rPr>
          <w:noProof/>
        </w:rPr>
        <w:drawing>
          <wp:inline distT="0" distB="0" distL="0" distR="0" wp14:anchorId="699AE75B" wp14:editId="76AA7814">
            <wp:extent cx="5772150" cy="4025495"/>
            <wp:effectExtent l="0" t="0" r="0" b="0"/>
            <wp:docPr id="31308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87142" name=""/>
                    <pic:cNvPicPr/>
                  </pic:nvPicPr>
                  <pic:blipFill rotWithShape="1">
                    <a:blip r:embed="rId12"/>
                    <a:srcRect l="16809" t="11072" r="17358" b="7272"/>
                    <a:stretch/>
                  </pic:blipFill>
                  <pic:spPr bwMode="auto">
                    <a:xfrm>
                      <a:off x="0" y="0"/>
                      <a:ext cx="5781971" cy="4032344"/>
                    </a:xfrm>
                    <a:prstGeom prst="rect">
                      <a:avLst/>
                    </a:prstGeom>
                    <a:ln>
                      <a:noFill/>
                    </a:ln>
                    <a:extLst>
                      <a:ext uri="{53640926-AAD7-44D8-BBD7-CCE9431645EC}">
                        <a14:shadowObscured xmlns:a14="http://schemas.microsoft.com/office/drawing/2010/main"/>
                      </a:ext>
                    </a:extLst>
                  </pic:spPr>
                </pic:pic>
              </a:graphicData>
            </a:graphic>
          </wp:inline>
        </w:drawing>
      </w:r>
    </w:p>
    <w:p w14:paraId="26090BB9" w14:textId="77777777" w:rsidR="00724D5A" w:rsidRDefault="00724D5A" w:rsidP="00724D5A">
      <w:pPr>
        <w:pStyle w:val="BodyA"/>
        <w:rPr>
          <w:rFonts w:ascii="Calibri" w:hAnsi="Calibri" w:cs="Calibri"/>
          <w:b/>
          <w:sz w:val="20"/>
          <w:szCs w:val="20"/>
        </w:rPr>
      </w:pPr>
      <w:r>
        <w:rPr>
          <w:noProof/>
        </w:rPr>
        <w:drawing>
          <wp:inline distT="0" distB="0" distL="0" distR="0" wp14:anchorId="04CD984C" wp14:editId="5E5846FE">
            <wp:extent cx="6219825" cy="4392199"/>
            <wp:effectExtent l="0" t="0" r="0" b="8890"/>
            <wp:docPr id="1090140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40401" name=""/>
                    <pic:cNvPicPr/>
                  </pic:nvPicPr>
                  <pic:blipFill rotWithShape="1">
                    <a:blip r:embed="rId13"/>
                    <a:srcRect l="17275" t="11626" r="17047" b="5886"/>
                    <a:stretch/>
                  </pic:blipFill>
                  <pic:spPr bwMode="auto">
                    <a:xfrm>
                      <a:off x="0" y="0"/>
                      <a:ext cx="6227020" cy="439728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b/>
          <w:sz w:val="20"/>
          <w:szCs w:val="20"/>
        </w:rPr>
        <w:br w:type="page"/>
      </w:r>
    </w:p>
    <w:p w14:paraId="4413793F" w14:textId="77777777" w:rsidR="00724D5A" w:rsidRDefault="00724D5A" w:rsidP="00724D5A">
      <w:pPr>
        <w:pStyle w:val="BodyA"/>
        <w:rPr>
          <w:rFonts w:ascii="Calibri" w:hAnsi="Calibri" w:cs="Calibri"/>
          <w:b/>
          <w:sz w:val="20"/>
          <w:szCs w:val="20"/>
        </w:rPr>
      </w:pPr>
    </w:p>
    <w:p w14:paraId="3A1F32D7" w14:textId="77777777" w:rsidR="00724D5A" w:rsidRDefault="00724D5A" w:rsidP="00724D5A">
      <w:pPr>
        <w:pStyle w:val="BodyA"/>
        <w:rPr>
          <w:rFonts w:ascii="Calibri" w:hAnsi="Calibri" w:cs="Calibri"/>
          <w:b/>
          <w:sz w:val="20"/>
          <w:szCs w:val="20"/>
        </w:rPr>
      </w:pPr>
      <w:r>
        <w:rPr>
          <w:noProof/>
        </w:rPr>
        <w:drawing>
          <wp:inline distT="0" distB="0" distL="0" distR="0" wp14:anchorId="7BA85EA1" wp14:editId="054336F6">
            <wp:extent cx="5972175" cy="4052043"/>
            <wp:effectExtent l="0" t="0" r="0" b="5715"/>
            <wp:docPr id="19569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4531" name=""/>
                    <pic:cNvPicPr/>
                  </pic:nvPicPr>
                  <pic:blipFill rotWithShape="1">
                    <a:blip r:embed="rId14"/>
                    <a:srcRect l="17275" t="11349" r="16891" b="9209"/>
                    <a:stretch/>
                  </pic:blipFill>
                  <pic:spPr bwMode="auto">
                    <a:xfrm>
                      <a:off x="0" y="0"/>
                      <a:ext cx="5982848" cy="4059284"/>
                    </a:xfrm>
                    <a:prstGeom prst="rect">
                      <a:avLst/>
                    </a:prstGeom>
                    <a:ln>
                      <a:noFill/>
                    </a:ln>
                    <a:extLst>
                      <a:ext uri="{53640926-AAD7-44D8-BBD7-CCE9431645EC}">
                        <a14:shadowObscured xmlns:a14="http://schemas.microsoft.com/office/drawing/2010/main"/>
                      </a:ext>
                    </a:extLst>
                  </pic:spPr>
                </pic:pic>
              </a:graphicData>
            </a:graphic>
          </wp:inline>
        </w:drawing>
      </w:r>
    </w:p>
    <w:p w14:paraId="59EE2A7C" w14:textId="77777777" w:rsidR="00724D5A" w:rsidRDefault="00724D5A" w:rsidP="00724D5A">
      <w:pPr>
        <w:pStyle w:val="BodyA"/>
        <w:rPr>
          <w:rFonts w:ascii="Calibri" w:hAnsi="Calibri" w:cs="Calibri"/>
          <w:b/>
          <w:sz w:val="20"/>
          <w:szCs w:val="20"/>
        </w:rPr>
      </w:pPr>
      <w:r>
        <w:rPr>
          <w:noProof/>
        </w:rPr>
        <w:drawing>
          <wp:inline distT="0" distB="0" distL="0" distR="0" wp14:anchorId="7EA02134" wp14:editId="6026BDAD">
            <wp:extent cx="6056124" cy="4305300"/>
            <wp:effectExtent l="0" t="0" r="1905" b="0"/>
            <wp:docPr id="54429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98493" name=""/>
                    <pic:cNvPicPr/>
                  </pic:nvPicPr>
                  <pic:blipFill rotWithShape="1">
                    <a:blip r:embed="rId15"/>
                    <a:srcRect l="16964" t="11626" r="17358" b="5333"/>
                    <a:stretch/>
                  </pic:blipFill>
                  <pic:spPr bwMode="auto">
                    <a:xfrm>
                      <a:off x="0" y="0"/>
                      <a:ext cx="6066457" cy="4312646"/>
                    </a:xfrm>
                    <a:prstGeom prst="rect">
                      <a:avLst/>
                    </a:prstGeom>
                    <a:ln>
                      <a:noFill/>
                    </a:ln>
                    <a:extLst>
                      <a:ext uri="{53640926-AAD7-44D8-BBD7-CCE9431645EC}">
                        <a14:shadowObscured xmlns:a14="http://schemas.microsoft.com/office/drawing/2010/main"/>
                      </a:ext>
                    </a:extLst>
                  </pic:spPr>
                </pic:pic>
              </a:graphicData>
            </a:graphic>
          </wp:inline>
        </w:drawing>
      </w:r>
    </w:p>
    <w:p w14:paraId="20E0C2B9" w14:textId="77777777" w:rsidR="00724D5A" w:rsidRDefault="00724D5A" w:rsidP="00724D5A">
      <w:pPr>
        <w:pStyle w:val="BodyA"/>
        <w:rPr>
          <w:rFonts w:ascii="Calibri" w:hAnsi="Calibri" w:cs="Calibri"/>
          <w:b/>
          <w:sz w:val="20"/>
          <w:szCs w:val="20"/>
        </w:rPr>
      </w:pPr>
    </w:p>
    <w:p w14:paraId="3D72F1F0" w14:textId="57ADE0EA" w:rsidR="00724D5A" w:rsidRDefault="00724D5A" w:rsidP="008562B2">
      <w:pPr>
        <w:pStyle w:val="BodyA"/>
        <w:rPr>
          <w:rFonts w:ascii="Calibri" w:hAnsi="Calibri" w:cs="Calibri"/>
          <w:b/>
          <w:sz w:val="20"/>
          <w:szCs w:val="20"/>
        </w:rPr>
      </w:pPr>
      <w:r>
        <w:rPr>
          <w:rFonts w:ascii="Calibri" w:hAnsi="Calibri" w:cs="Calibri"/>
          <w:b/>
          <w:sz w:val="20"/>
          <w:szCs w:val="20"/>
        </w:rPr>
        <w:br w:type="page"/>
      </w:r>
    </w:p>
    <w:p w14:paraId="449A57E2" w14:textId="77777777" w:rsidR="00724D5A" w:rsidRDefault="00724D5A" w:rsidP="008562B2">
      <w:pPr>
        <w:pStyle w:val="BodyA"/>
        <w:rPr>
          <w:rFonts w:ascii="Calibri" w:hAnsi="Calibri" w:cs="Calibri"/>
          <w:b/>
          <w:sz w:val="20"/>
          <w:szCs w:val="20"/>
        </w:rPr>
      </w:pPr>
    </w:p>
    <w:p w14:paraId="6C5EEE0C" w14:textId="791BE025" w:rsidR="00226F71" w:rsidRDefault="00226F71" w:rsidP="008562B2">
      <w:pPr>
        <w:pStyle w:val="BodyA"/>
        <w:rPr>
          <w:rFonts w:ascii="Calibri" w:hAnsi="Calibri" w:cs="Calibri"/>
          <w:b/>
          <w:sz w:val="20"/>
          <w:szCs w:val="20"/>
        </w:rPr>
      </w:pPr>
      <w:r>
        <w:rPr>
          <w:rFonts w:ascii="Calibri" w:hAnsi="Calibri" w:cs="Calibri"/>
          <w:b/>
          <w:sz w:val="20"/>
          <w:szCs w:val="20"/>
        </w:rPr>
        <w:t xml:space="preserve">Attachment </w:t>
      </w:r>
      <w:r w:rsidR="00724D5A">
        <w:rPr>
          <w:rFonts w:ascii="Calibri" w:hAnsi="Calibri" w:cs="Calibri"/>
          <w:b/>
          <w:sz w:val="20"/>
          <w:szCs w:val="20"/>
        </w:rPr>
        <w:t>4</w:t>
      </w:r>
      <w:r>
        <w:rPr>
          <w:rFonts w:ascii="Calibri" w:hAnsi="Calibri" w:cs="Calibri"/>
          <w:b/>
          <w:sz w:val="20"/>
          <w:szCs w:val="20"/>
        </w:rPr>
        <w:t>:</w:t>
      </w:r>
    </w:p>
    <w:p w14:paraId="781EA186" w14:textId="77777777" w:rsidR="00226F71" w:rsidRDefault="00226F71" w:rsidP="008562B2">
      <w:pPr>
        <w:pStyle w:val="BodyA"/>
        <w:rPr>
          <w:rFonts w:ascii="Calibri" w:hAnsi="Calibri" w:cs="Calibri"/>
          <w:b/>
          <w:sz w:val="20"/>
          <w:szCs w:val="20"/>
        </w:rPr>
      </w:pPr>
    </w:p>
    <w:p w14:paraId="61985E0B" w14:textId="6C71A717" w:rsidR="00CF13AF" w:rsidRDefault="00B900CD" w:rsidP="008562B2">
      <w:pPr>
        <w:pStyle w:val="BodyA"/>
        <w:rPr>
          <w:rFonts w:ascii="Calibri" w:hAnsi="Calibri" w:cs="Calibri"/>
          <w:b/>
          <w:sz w:val="20"/>
          <w:szCs w:val="20"/>
        </w:rPr>
      </w:pPr>
      <w:r>
        <w:rPr>
          <w:rFonts w:ascii="Calibri" w:hAnsi="Calibri" w:cs="Calibri"/>
          <w:b/>
          <w:sz w:val="20"/>
          <w:szCs w:val="20"/>
        </w:rPr>
        <w:t>Emu’s Uniform Proposal</w:t>
      </w:r>
    </w:p>
    <w:p w14:paraId="1CEEC645" w14:textId="77777777" w:rsidR="00B900CD" w:rsidRDefault="00B900CD" w:rsidP="008562B2">
      <w:pPr>
        <w:pStyle w:val="BodyA"/>
        <w:rPr>
          <w:rFonts w:ascii="Calibri" w:hAnsi="Calibri" w:cs="Calibri"/>
          <w:b/>
          <w:sz w:val="20"/>
          <w:szCs w:val="20"/>
        </w:rPr>
      </w:pPr>
    </w:p>
    <w:p w14:paraId="615EE9F6" w14:textId="77777777" w:rsidR="00B900CD" w:rsidRDefault="00B900CD" w:rsidP="00B900CD">
      <w:r>
        <w:t xml:space="preserve">To the EHA,  </w:t>
      </w:r>
    </w:p>
    <w:p w14:paraId="11426EF1" w14:textId="77777777" w:rsidR="00B900CD" w:rsidRDefault="00B900CD" w:rsidP="00B900CD"/>
    <w:p w14:paraId="3CA6CE98" w14:textId="77777777" w:rsidR="00B900CD" w:rsidRDefault="00B900CD" w:rsidP="00B900CD">
      <w:r>
        <w:t xml:space="preserve">The Emus Hockey Club would like to submit a proposal to the committee for a new uniform. The club’s current uniform is becoming outdated, and we are struggling to provide complete uniforms to new members due to missing sizes and numbers. The old uniforms also show sponsors that are no longer affiliated with the club, and we would like to update them with the new sponsors (please note that sponsors on the new uniform design are the old sponsors and are still yet to be changed). </w:t>
      </w:r>
    </w:p>
    <w:p w14:paraId="66507C27" w14:textId="77777777" w:rsidR="00B900CD" w:rsidRDefault="00B900CD" w:rsidP="00B900CD">
      <w:r>
        <w:t xml:space="preserve"> The new uniform has been kept similar to the old uniform in colour and design, using red, green and white to set us apart from other teams. The major difference will be the skirt becoming entirely green, and the shirts using red as the main colour.  Emus would also like to propose that we change our sock colour to red, as the green socks we currently use are hard to come by and the red will work better with the new uniform. </w:t>
      </w:r>
    </w:p>
    <w:p w14:paraId="38B7C354" w14:textId="77777777" w:rsidR="00B900CD" w:rsidRDefault="00B900CD" w:rsidP="00B900CD">
      <w:r>
        <w:t xml:space="preserve">Emus also welcome any changes or suggestions that the committee has to offer. </w:t>
      </w:r>
    </w:p>
    <w:p w14:paraId="7CCD3B36" w14:textId="17C378B1" w:rsidR="00B900CD" w:rsidRDefault="00B900CD" w:rsidP="00B900CD">
      <w:r>
        <w:rPr>
          <w:noProof/>
          <w:lang w:val="en-AU"/>
          <w14:ligatures w14:val="standardContextual"/>
        </w:rPr>
        <w:drawing>
          <wp:anchor distT="0" distB="0" distL="114300" distR="114300" simplePos="0" relativeHeight="251656704" behindDoc="0" locked="0" layoutInCell="1" allowOverlap="1" wp14:anchorId="4B0F5307" wp14:editId="7DF76AA7">
            <wp:simplePos x="0" y="0"/>
            <wp:positionH relativeFrom="margin">
              <wp:posOffset>-95250</wp:posOffset>
            </wp:positionH>
            <wp:positionV relativeFrom="paragraph">
              <wp:posOffset>318770</wp:posOffset>
            </wp:positionV>
            <wp:extent cx="2567305" cy="1745615"/>
            <wp:effectExtent l="0" t="0" r="4445" b="6985"/>
            <wp:wrapSquare wrapText="bothSides"/>
            <wp:docPr id="915296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2168" t="2602" r="-1530" b="-929"/>
                    <a:stretch>
                      <a:fillRect/>
                    </a:stretch>
                  </pic:blipFill>
                  <pic:spPr bwMode="auto">
                    <a:xfrm>
                      <a:off x="0" y="0"/>
                      <a:ext cx="2567305" cy="1745615"/>
                    </a:xfrm>
                    <a:prstGeom prst="rect">
                      <a:avLst/>
                    </a:prstGeom>
                    <a:noFill/>
                  </pic:spPr>
                </pic:pic>
              </a:graphicData>
            </a:graphic>
            <wp14:sizeRelH relativeFrom="page">
              <wp14:pctWidth>0</wp14:pctWidth>
            </wp14:sizeRelH>
            <wp14:sizeRelV relativeFrom="page">
              <wp14:pctHeight>0</wp14:pctHeight>
            </wp14:sizeRelV>
          </wp:anchor>
        </w:drawing>
      </w:r>
      <w:r>
        <w:t xml:space="preserve">Shown below is the design of the new uniform with a photo of the old uniform as comparison. </w:t>
      </w:r>
    </w:p>
    <w:p w14:paraId="686594AE" w14:textId="2D602B7B" w:rsidR="00B900CD" w:rsidRDefault="00B900CD" w:rsidP="00B900CD">
      <w:r>
        <w:rPr>
          <w:noProof/>
          <w:lang w:val="en-AU"/>
          <w14:ligatures w14:val="standardContextual"/>
        </w:rPr>
        <w:drawing>
          <wp:anchor distT="0" distB="0" distL="114300" distR="114300" simplePos="0" relativeHeight="251658752" behindDoc="0" locked="0" layoutInCell="1" allowOverlap="1" wp14:anchorId="25F11374" wp14:editId="1033C6D9">
            <wp:simplePos x="0" y="0"/>
            <wp:positionH relativeFrom="margin">
              <wp:posOffset>2508250</wp:posOffset>
            </wp:positionH>
            <wp:positionV relativeFrom="paragraph">
              <wp:posOffset>12065</wp:posOffset>
            </wp:positionV>
            <wp:extent cx="2495550" cy="1718945"/>
            <wp:effectExtent l="0" t="0" r="0" b="0"/>
            <wp:wrapSquare wrapText="bothSides"/>
            <wp:docPr id="1814777308"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718945"/>
                    </a:xfrm>
                    <a:prstGeom prst="rect">
                      <a:avLst/>
                    </a:prstGeom>
                    <a:noFill/>
                  </pic:spPr>
                </pic:pic>
              </a:graphicData>
            </a:graphic>
            <wp14:sizeRelH relativeFrom="page">
              <wp14:pctWidth>0</wp14:pctWidth>
            </wp14:sizeRelH>
            <wp14:sizeRelV relativeFrom="page">
              <wp14:pctHeight>0</wp14:pctHeight>
            </wp14:sizeRelV>
          </wp:anchor>
        </w:drawing>
      </w:r>
    </w:p>
    <w:p w14:paraId="1C05C00A" w14:textId="77777777" w:rsidR="00B900CD" w:rsidRDefault="00B900CD" w:rsidP="00B900CD"/>
    <w:p w14:paraId="23A4F788" w14:textId="77777777" w:rsidR="00B900CD" w:rsidRDefault="00B900CD" w:rsidP="00B900CD"/>
    <w:p w14:paraId="0AB8E338" w14:textId="77777777" w:rsidR="00B900CD" w:rsidRDefault="00B900CD" w:rsidP="00B900CD"/>
    <w:p w14:paraId="71F18168" w14:textId="77777777" w:rsidR="00B900CD" w:rsidRDefault="00B900CD" w:rsidP="00B900CD"/>
    <w:p w14:paraId="58FE571C" w14:textId="77777777" w:rsidR="00B900CD" w:rsidRDefault="00B900CD" w:rsidP="00B900CD"/>
    <w:p w14:paraId="3060AF67" w14:textId="53B9595C" w:rsidR="00B900CD" w:rsidRDefault="00B900CD" w:rsidP="00B900CD">
      <w:r>
        <w:rPr>
          <w:noProof/>
          <w:lang w:val="en-AU"/>
          <w14:ligatures w14:val="standardContextual"/>
        </w:rPr>
        <w:drawing>
          <wp:anchor distT="0" distB="0" distL="114300" distR="114300" simplePos="0" relativeHeight="251657728" behindDoc="0" locked="0" layoutInCell="1" allowOverlap="1" wp14:anchorId="2C840FCD" wp14:editId="0DF38EC8">
            <wp:simplePos x="0" y="0"/>
            <wp:positionH relativeFrom="margin">
              <wp:posOffset>-102235</wp:posOffset>
            </wp:positionH>
            <wp:positionV relativeFrom="paragraph">
              <wp:posOffset>86995</wp:posOffset>
            </wp:positionV>
            <wp:extent cx="2876550" cy="2157730"/>
            <wp:effectExtent l="0" t="0" r="0" b="0"/>
            <wp:wrapSquare wrapText="bothSides"/>
            <wp:docPr id="1578931461" name="Picture 1" descr="A group of women's football team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women's football team posing for a phot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157730"/>
                    </a:xfrm>
                    <a:prstGeom prst="rect">
                      <a:avLst/>
                    </a:prstGeom>
                    <a:noFill/>
                  </pic:spPr>
                </pic:pic>
              </a:graphicData>
            </a:graphic>
            <wp14:sizeRelH relativeFrom="page">
              <wp14:pctWidth>0</wp14:pctWidth>
            </wp14:sizeRelH>
            <wp14:sizeRelV relativeFrom="page">
              <wp14:pctHeight>0</wp14:pctHeight>
            </wp14:sizeRelV>
          </wp:anchor>
        </w:drawing>
      </w:r>
    </w:p>
    <w:p w14:paraId="0835E148" w14:textId="77777777" w:rsidR="00B900CD" w:rsidRDefault="00B900CD" w:rsidP="00B900CD"/>
    <w:p w14:paraId="161038FD" w14:textId="77777777" w:rsidR="00B900CD" w:rsidRDefault="00B900CD" w:rsidP="00B900CD"/>
    <w:p w14:paraId="0766ED5F" w14:textId="77777777" w:rsidR="00B900CD" w:rsidRDefault="00B900CD" w:rsidP="00B900CD"/>
    <w:p w14:paraId="12AD167A" w14:textId="77777777" w:rsidR="00B900CD" w:rsidRDefault="00B900CD" w:rsidP="00B900CD"/>
    <w:p w14:paraId="15440C4E" w14:textId="77777777" w:rsidR="00B900CD" w:rsidRDefault="00B900CD" w:rsidP="00B900CD"/>
    <w:p w14:paraId="6E98D8D6" w14:textId="77777777" w:rsidR="00B900CD" w:rsidRDefault="00B900CD" w:rsidP="00B900CD"/>
    <w:p w14:paraId="5E187C9E" w14:textId="77777777" w:rsidR="00B900CD" w:rsidRDefault="00B900CD" w:rsidP="00B900CD">
      <w:pPr>
        <w:spacing w:after="0" w:line="240" w:lineRule="auto"/>
      </w:pPr>
    </w:p>
    <w:p w14:paraId="681174B3" w14:textId="2AD59095" w:rsidR="00B900CD" w:rsidRDefault="00B900CD" w:rsidP="00B900CD">
      <w:pPr>
        <w:spacing w:after="0" w:line="240" w:lineRule="auto"/>
      </w:pPr>
      <w:r>
        <w:t xml:space="preserve">Kind regards, </w:t>
      </w:r>
    </w:p>
    <w:p w14:paraId="00B6DD29" w14:textId="77777777" w:rsidR="00B900CD" w:rsidRDefault="00B900CD" w:rsidP="00B900CD">
      <w:pPr>
        <w:spacing w:after="0" w:line="240" w:lineRule="auto"/>
      </w:pPr>
      <w:r>
        <w:t xml:space="preserve">Erin Stevens </w:t>
      </w:r>
    </w:p>
    <w:p w14:paraId="024F111D" w14:textId="77777777" w:rsidR="00B900CD" w:rsidRDefault="00B900CD" w:rsidP="00B900CD">
      <w:pPr>
        <w:spacing w:after="0" w:line="240" w:lineRule="auto"/>
      </w:pPr>
      <w:r>
        <w:t xml:space="preserve">Emus Hockey Club </w:t>
      </w:r>
    </w:p>
    <w:p w14:paraId="544B830F" w14:textId="77777777" w:rsidR="00CF13AF" w:rsidRDefault="00CF13AF" w:rsidP="008562B2">
      <w:pPr>
        <w:pStyle w:val="BodyA"/>
        <w:rPr>
          <w:rFonts w:ascii="Calibri" w:hAnsi="Calibri" w:cs="Calibri"/>
          <w:b/>
          <w:sz w:val="20"/>
          <w:szCs w:val="20"/>
        </w:rPr>
      </w:pPr>
    </w:p>
    <w:sectPr w:rsidR="00CF13AF" w:rsidSect="00AE574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A27C2" w14:textId="77777777" w:rsidR="00AE5742" w:rsidRDefault="00AE5742" w:rsidP="00046477">
      <w:pPr>
        <w:spacing w:after="0" w:line="240" w:lineRule="auto"/>
      </w:pPr>
      <w:r>
        <w:separator/>
      </w:r>
    </w:p>
  </w:endnote>
  <w:endnote w:type="continuationSeparator" w:id="0">
    <w:p w14:paraId="6F77F3F5" w14:textId="77777777" w:rsidR="00AE5742" w:rsidRDefault="00AE5742" w:rsidP="00046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IDFont+F8">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1225" w14:textId="62FC8E38" w:rsidR="00775ED5" w:rsidRDefault="00000000">
    <w:pPr>
      <w:pStyle w:val="Footer"/>
    </w:pPr>
    <w:r>
      <w:rPr>
        <w:noProof/>
      </w:rPr>
      <w:pict w14:anchorId="79068116">
        <v:shapetype id="_x0000_t32" coordsize="21600,21600" o:spt="32" o:oned="t" path="m,l21600,21600e" filled="f">
          <v:path arrowok="t" fillok="f" o:connecttype="none"/>
          <o:lock v:ext="edit" shapetype="t"/>
        </v:shapetype>
        <v:shape id="_x0000_s1032" type="#_x0000_t32" style="position:absolute;margin-left:-53.5pt;margin-top:27.1pt;width:591.75pt;height:.75pt;z-index:251666432" o:connectortype="straight" stroked="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4600F" w14:textId="77777777" w:rsidR="00AE5742" w:rsidRDefault="00AE5742" w:rsidP="00046477">
      <w:pPr>
        <w:spacing w:after="0" w:line="240" w:lineRule="auto"/>
      </w:pPr>
      <w:r>
        <w:separator/>
      </w:r>
    </w:p>
  </w:footnote>
  <w:footnote w:type="continuationSeparator" w:id="0">
    <w:p w14:paraId="7323363D" w14:textId="77777777" w:rsidR="00AE5742" w:rsidRDefault="00AE5742" w:rsidP="00046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D477" w14:textId="5AF7797D" w:rsidR="00775ED5" w:rsidRDefault="00000000">
    <w:pPr>
      <w:pStyle w:val="Header"/>
    </w:pPr>
    <w:r>
      <w:rPr>
        <w:noProof/>
      </w:rPr>
      <w:pict w14:anchorId="43B8F3E4">
        <v:rect id="_x0000_s1029" style="position:absolute;margin-left:-49.6pt;margin-top:-152.55pt;width:599.5pt;height:27pt;z-index:251663360" fillcolor="#33c"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3E8"/>
    <w:multiLevelType w:val="hybridMultilevel"/>
    <w:tmpl w:val="9C421A7A"/>
    <w:lvl w:ilvl="0" w:tplc="0C09000F">
      <w:start w:val="1"/>
      <w:numFmt w:val="decimal"/>
      <w:lvlText w:val="%1."/>
      <w:lvlJc w:val="left"/>
      <w:pPr>
        <w:ind w:left="1106" w:hanging="360"/>
      </w:pPr>
    </w:lvl>
    <w:lvl w:ilvl="1" w:tplc="0C090019" w:tentative="1">
      <w:start w:val="1"/>
      <w:numFmt w:val="lowerLetter"/>
      <w:lvlText w:val="%2."/>
      <w:lvlJc w:val="left"/>
      <w:pPr>
        <w:ind w:left="1826" w:hanging="360"/>
      </w:pPr>
    </w:lvl>
    <w:lvl w:ilvl="2" w:tplc="0C09001B" w:tentative="1">
      <w:start w:val="1"/>
      <w:numFmt w:val="lowerRoman"/>
      <w:lvlText w:val="%3."/>
      <w:lvlJc w:val="right"/>
      <w:pPr>
        <w:ind w:left="2546" w:hanging="180"/>
      </w:pPr>
    </w:lvl>
    <w:lvl w:ilvl="3" w:tplc="0C09000F" w:tentative="1">
      <w:start w:val="1"/>
      <w:numFmt w:val="decimal"/>
      <w:lvlText w:val="%4."/>
      <w:lvlJc w:val="left"/>
      <w:pPr>
        <w:ind w:left="3266" w:hanging="360"/>
      </w:pPr>
    </w:lvl>
    <w:lvl w:ilvl="4" w:tplc="0C090019" w:tentative="1">
      <w:start w:val="1"/>
      <w:numFmt w:val="lowerLetter"/>
      <w:lvlText w:val="%5."/>
      <w:lvlJc w:val="left"/>
      <w:pPr>
        <w:ind w:left="3986" w:hanging="360"/>
      </w:pPr>
    </w:lvl>
    <w:lvl w:ilvl="5" w:tplc="0C09001B" w:tentative="1">
      <w:start w:val="1"/>
      <w:numFmt w:val="lowerRoman"/>
      <w:lvlText w:val="%6."/>
      <w:lvlJc w:val="right"/>
      <w:pPr>
        <w:ind w:left="4706" w:hanging="180"/>
      </w:pPr>
    </w:lvl>
    <w:lvl w:ilvl="6" w:tplc="0C09000F" w:tentative="1">
      <w:start w:val="1"/>
      <w:numFmt w:val="decimal"/>
      <w:lvlText w:val="%7."/>
      <w:lvlJc w:val="left"/>
      <w:pPr>
        <w:ind w:left="5426" w:hanging="360"/>
      </w:pPr>
    </w:lvl>
    <w:lvl w:ilvl="7" w:tplc="0C090019" w:tentative="1">
      <w:start w:val="1"/>
      <w:numFmt w:val="lowerLetter"/>
      <w:lvlText w:val="%8."/>
      <w:lvlJc w:val="left"/>
      <w:pPr>
        <w:ind w:left="6146" w:hanging="360"/>
      </w:pPr>
    </w:lvl>
    <w:lvl w:ilvl="8" w:tplc="0C09001B" w:tentative="1">
      <w:start w:val="1"/>
      <w:numFmt w:val="lowerRoman"/>
      <w:lvlText w:val="%9."/>
      <w:lvlJc w:val="right"/>
      <w:pPr>
        <w:ind w:left="6866" w:hanging="180"/>
      </w:pPr>
    </w:lvl>
  </w:abstractNum>
  <w:abstractNum w:abstractNumId="1" w15:restartNumberingAfterBreak="0">
    <w:nsid w:val="02150A7A"/>
    <w:multiLevelType w:val="hybridMultilevel"/>
    <w:tmpl w:val="31F60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26082D"/>
    <w:multiLevelType w:val="hybridMultilevel"/>
    <w:tmpl w:val="A6EAC9E6"/>
    <w:lvl w:ilvl="0" w:tplc="95D80276">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AE81C1B"/>
    <w:multiLevelType w:val="hybridMultilevel"/>
    <w:tmpl w:val="29E6A9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3F3139F"/>
    <w:multiLevelType w:val="hybridMultilevel"/>
    <w:tmpl w:val="C262E148"/>
    <w:lvl w:ilvl="0" w:tplc="0C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1684ECB"/>
    <w:multiLevelType w:val="hybridMultilevel"/>
    <w:tmpl w:val="2836FFFA"/>
    <w:lvl w:ilvl="0" w:tplc="0C090001">
      <w:start w:val="1"/>
      <w:numFmt w:val="bullet"/>
      <w:lvlText w:val=""/>
      <w:lvlJc w:val="left"/>
      <w:pPr>
        <w:ind w:left="1106" w:hanging="360"/>
      </w:pPr>
      <w:rPr>
        <w:rFonts w:ascii="Symbol" w:hAnsi="Symbol" w:hint="default"/>
      </w:rPr>
    </w:lvl>
    <w:lvl w:ilvl="1" w:tplc="0C090003" w:tentative="1">
      <w:start w:val="1"/>
      <w:numFmt w:val="bullet"/>
      <w:lvlText w:val="o"/>
      <w:lvlJc w:val="left"/>
      <w:pPr>
        <w:ind w:left="1826" w:hanging="360"/>
      </w:pPr>
      <w:rPr>
        <w:rFonts w:ascii="Courier New" w:hAnsi="Courier New" w:cs="Courier New" w:hint="default"/>
      </w:rPr>
    </w:lvl>
    <w:lvl w:ilvl="2" w:tplc="0C090005" w:tentative="1">
      <w:start w:val="1"/>
      <w:numFmt w:val="bullet"/>
      <w:lvlText w:val=""/>
      <w:lvlJc w:val="left"/>
      <w:pPr>
        <w:ind w:left="2546" w:hanging="360"/>
      </w:pPr>
      <w:rPr>
        <w:rFonts w:ascii="Wingdings" w:hAnsi="Wingdings" w:hint="default"/>
      </w:rPr>
    </w:lvl>
    <w:lvl w:ilvl="3" w:tplc="0C090001" w:tentative="1">
      <w:start w:val="1"/>
      <w:numFmt w:val="bullet"/>
      <w:lvlText w:val=""/>
      <w:lvlJc w:val="left"/>
      <w:pPr>
        <w:ind w:left="3266" w:hanging="360"/>
      </w:pPr>
      <w:rPr>
        <w:rFonts w:ascii="Symbol" w:hAnsi="Symbol" w:hint="default"/>
      </w:rPr>
    </w:lvl>
    <w:lvl w:ilvl="4" w:tplc="0C090003" w:tentative="1">
      <w:start w:val="1"/>
      <w:numFmt w:val="bullet"/>
      <w:lvlText w:val="o"/>
      <w:lvlJc w:val="left"/>
      <w:pPr>
        <w:ind w:left="3986" w:hanging="360"/>
      </w:pPr>
      <w:rPr>
        <w:rFonts w:ascii="Courier New" w:hAnsi="Courier New" w:cs="Courier New" w:hint="default"/>
      </w:rPr>
    </w:lvl>
    <w:lvl w:ilvl="5" w:tplc="0C090005" w:tentative="1">
      <w:start w:val="1"/>
      <w:numFmt w:val="bullet"/>
      <w:lvlText w:val=""/>
      <w:lvlJc w:val="left"/>
      <w:pPr>
        <w:ind w:left="4706" w:hanging="360"/>
      </w:pPr>
      <w:rPr>
        <w:rFonts w:ascii="Wingdings" w:hAnsi="Wingdings" w:hint="default"/>
      </w:rPr>
    </w:lvl>
    <w:lvl w:ilvl="6" w:tplc="0C090001" w:tentative="1">
      <w:start w:val="1"/>
      <w:numFmt w:val="bullet"/>
      <w:lvlText w:val=""/>
      <w:lvlJc w:val="left"/>
      <w:pPr>
        <w:ind w:left="5426" w:hanging="360"/>
      </w:pPr>
      <w:rPr>
        <w:rFonts w:ascii="Symbol" w:hAnsi="Symbol" w:hint="default"/>
      </w:rPr>
    </w:lvl>
    <w:lvl w:ilvl="7" w:tplc="0C090003" w:tentative="1">
      <w:start w:val="1"/>
      <w:numFmt w:val="bullet"/>
      <w:lvlText w:val="o"/>
      <w:lvlJc w:val="left"/>
      <w:pPr>
        <w:ind w:left="6146" w:hanging="360"/>
      </w:pPr>
      <w:rPr>
        <w:rFonts w:ascii="Courier New" w:hAnsi="Courier New" w:cs="Courier New" w:hint="default"/>
      </w:rPr>
    </w:lvl>
    <w:lvl w:ilvl="8" w:tplc="0C090005" w:tentative="1">
      <w:start w:val="1"/>
      <w:numFmt w:val="bullet"/>
      <w:lvlText w:val=""/>
      <w:lvlJc w:val="left"/>
      <w:pPr>
        <w:ind w:left="6866" w:hanging="360"/>
      </w:pPr>
      <w:rPr>
        <w:rFonts w:ascii="Wingdings" w:hAnsi="Wingdings" w:hint="default"/>
      </w:rPr>
    </w:lvl>
  </w:abstractNum>
  <w:abstractNum w:abstractNumId="6" w15:restartNumberingAfterBreak="0">
    <w:nsid w:val="24B326C3"/>
    <w:multiLevelType w:val="hybridMultilevel"/>
    <w:tmpl w:val="7CE61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130DD1"/>
    <w:multiLevelType w:val="hybridMultilevel"/>
    <w:tmpl w:val="6B946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60230"/>
    <w:multiLevelType w:val="hybridMultilevel"/>
    <w:tmpl w:val="2124A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CF102F"/>
    <w:multiLevelType w:val="hybridMultilevel"/>
    <w:tmpl w:val="D4C081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8D2433"/>
    <w:multiLevelType w:val="hybridMultilevel"/>
    <w:tmpl w:val="C4187BD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C09000F">
      <w:start w:val="1"/>
      <w:numFmt w:val="decimal"/>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8E869A1"/>
    <w:multiLevelType w:val="hybridMultilevel"/>
    <w:tmpl w:val="3FF86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9F398D"/>
    <w:multiLevelType w:val="hybridMultilevel"/>
    <w:tmpl w:val="94E0D7F8"/>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E4C1EC9"/>
    <w:multiLevelType w:val="hybridMultilevel"/>
    <w:tmpl w:val="9AC29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4771CB"/>
    <w:multiLevelType w:val="hybridMultilevel"/>
    <w:tmpl w:val="A134BE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136BE9"/>
    <w:multiLevelType w:val="hybridMultilevel"/>
    <w:tmpl w:val="0CF0AE2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EC4B6A"/>
    <w:multiLevelType w:val="hybridMultilevel"/>
    <w:tmpl w:val="B6C06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CF1DAD"/>
    <w:multiLevelType w:val="hybridMultilevel"/>
    <w:tmpl w:val="F8D80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84217C6"/>
    <w:multiLevelType w:val="hybridMultilevel"/>
    <w:tmpl w:val="76C4BB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0C0781C"/>
    <w:multiLevelType w:val="hybridMultilevel"/>
    <w:tmpl w:val="B394D080"/>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672D72C4"/>
    <w:multiLevelType w:val="hybridMultilevel"/>
    <w:tmpl w:val="35EC28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8735F85"/>
    <w:multiLevelType w:val="hybridMultilevel"/>
    <w:tmpl w:val="85105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8573A2"/>
    <w:multiLevelType w:val="hybridMultilevel"/>
    <w:tmpl w:val="6AEE9BD6"/>
    <w:lvl w:ilvl="0" w:tplc="0C09000F">
      <w:start w:val="1"/>
      <w:numFmt w:val="decimal"/>
      <w:lvlText w:val="%1."/>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890112D"/>
    <w:multiLevelType w:val="hybridMultilevel"/>
    <w:tmpl w:val="166475E8"/>
    <w:lvl w:ilvl="0" w:tplc="B20854C2">
      <w:start w:val="1"/>
      <w:numFmt w:val="lowerLetter"/>
      <w:lvlText w:val="%1."/>
      <w:lvlJc w:val="left"/>
      <w:pPr>
        <w:ind w:left="1080" w:hanging="360"/>
      </w:pPr>
      <w:rPr>
        <w:rFonts w:hint="default"/>
        <w:b w:val="0"/>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7A7E7B87"/>
    <w:multiLevelType w:val="hybridMultilevel"/>
    <w:tmpl w:val="C07ABBA0"/>
    <w:lvl w:ilvl="0" w:tplc="858E1ED4">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D156008"/>
    <w:multiLevelType w:val="hybridMultilevel"/>
    <w:tmpl w:val="ECFC2C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E91453"/>
    <w:multiLevelType w:val="hybridMultilevel"/>
    <w:tmpl w:val="9140BF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39921868">
    <w:abstractNumId w:val="17"/>
  </w:num>
  <w:num w:numId="2" w16cid:durableId="333462638">
    <w:abstractNumId w:val="25"/>
  </w:num>
  <w:num w:numId="3" w16cid:durableId="1734430476">
    <w:abstractNumId w:val="24"/>
  </w:num>
  <w:num w:numId="4" w16cid:durableId="1318992231">
    <w:abstractNumId w:val="18"/>
  </w:num>
  <w:num w:numId="5" w16cid:durableId="907690565">
    <w:abstractNumId w:val="3"/>
  </w:num>
  <w:num w:numId="6" w16cid:durableId="370034012">
    <w:abstractNumId w:val="23"/>
  </w:num>
  <w:num w:numId="7" w16cid:durableId="1934436947">
    <w:abstractNumId w:val="4"/>
  </w:num>
  <w:num w:numId="8" w16cid:durableId="1810246786">
    <w:abstractNumId w:val="22"/>
  </w:num>
  <w:num w:numId="9" w16cid:durableId="480469620">
    <w:abstractNumId w:val="15"/>
  </w:num>
  <w:num w:numId="10" w16cid:durableId="931166998">
    <w:abstractNumId w:val="13"/>
  </w:num>
  <w:num w:numId="11" w16cid:durableId="810438560">
    <w:abstractNumId w:val="26"/>
  </w:num>
  <w:num w:numId="12" w16cid:durableId="10306358">
    <w:abstractNumId w:val="6"/>
  </w:num>
  <w:num w:numId="13" w16cid:durableId="762453682">
    <w:abstractNumId w:val="16"/>
  </w:num>
  <w:num w:numId="14" w16cid:durableId="396783135">
    <w:abstractNumId w:val="20"/>
  </w:num>
  <w:num w:numId="15" w16cid:durableId="212931383">
    <w:abstractNumId w:val="2"/>
  </w:num>
  <w:num w:numId="16" w16cid:durableId="1191719246">
    <w:abstractNumId w:val="2"/>
  </w:num>
  <w:num w:numId="17" w16cid:durableId="67727716">
    <w:abstractNumId w:val="10"/>
  </w:num>
  <w:num w:numId="18" w16cid:durableId="663555523">
    <w:abstractNumId w:val="1"/>
  </w:num>
  <w:num w:numId="19" w16cid:durableId="720443068">
    <w:abstractNumId w:val="19"/>
  </w:num>
  <w:num w:numId="20" w16cid:durableId="1606308739">
    <w:abstractNumId w:val="5"/>
  </w:num>
  <w:num w:numId="21" w16cid:durableId="508178127">
    <w:abstractNumId w:val="0"/>
  </w:num>
  <w:num w:numId="22" w16cid:durableId="221210248">
    <w:abstractNumId w:val="12"/>
  </w:num>
  <w:num w:numId="23" w16cid:durableId="1276908028">
    <w:abstractNumId w:val="9"/>
  </w:num>
  <w:num w:numId="24" w16cid:durableId="1326977048">
    <w:abstractNumId w:val="14"/>
  </w:num>
  <w:num w:numId="25" w16cid:durableId="451634997">
    <w:abstractNumId w:val="7"/>
  </w:num>
  <w:num w:numId="26" w16cid:durableId="694886499">
    <w:abstractNumId w:val="8"/>
  </w:num>
  <w:num w:numId="27" w16cid:durableId="120001768">
    <w:abstractNumId w:val="11"/>
  </w:num>
  <w:num w:numId="28" w16cid:durableId="689836532">
    <w:abstractNumId w:val="21"/>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Hill">
    <w15:presenceInfo w15:providerId="AD" w15:userId="S::Angela@younghill.com.au::b0a0a60c-6c32-4045-8d5e-e57fb333b5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rules v:ext="edit">
        <o:r id="V:Rule1" type="connector" idref="#_x0000_s103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477"/>
    <w:rsid w:val="00000821"/>
    <w:rsid w:val="00007BC0"/>
    <w:rsid w:val="00022506"/>
    <w:rsid w:val="0003708E"/>
    <w:rsid w:val="00043FBC"/>
    <w:rsid w:val="0004626A"/>
    <w:rsid w:val="00046477"/>
    <w:rsid w:val="000603E0"/>
    <w:rsid w:val="0006343F"/>
    <w:rsid w:val="00097964"/>
    <w:rsid w:val="000B0CB5"/>
    <w:rsid w:val="000D3D11"/>
    <w:rsid w:val="000F1A04"/>
    <w:rsid w:val="000F4069"/>
    <w:rsid w:val="00103E3C"/>
    <w:rsid w:val="00111158"/>
    <w:rsid w:val="00115603"/>
    <w:rsid w:val="00115B90"/>
    <w:rsid w:val="00132154"/>
    <w:rsid w:val="00135610"/>
    <w:rsid w:val="00136571"/>
    <w:rsid w:val="00145B70"/>
    <w:rsid w:val="001818C6"/>
    <w:rsid w:val="0019223C"/>
    <w:rsid w:val="001A6499"/>
    <w:rsid w:val="001A7AB0"/>
    <w:rsid w:val="001E3A31"/>
    <w:rsid w:val="00222050"/>
    <w:rsid w:val="0022577D"/>
    <w:rsid w:val="00225D06"/>
    <w:rsid w:val="00226F71"/>
    <w:rsid w:val="0023788C"/>
    <w:rsid w:val="002943CC"/>
    <w:rsid w:val="002A48BF"/>
    <w:rsid w:val="002D4AEE"/>
    <w:rsid w:val="002E124A"/>
    <w:rsid w:val="002F303F"/>
    <w:rsid w:val="002F3A43"/>
    <w:rsid w:val="00307279"/>
    <w:rsid w:val="00310BAA"/>
    <w:rsid w:val="00314495"/>
    <w:rsid w:val="0031665F"/>
    <w:rsid w:val="0034339E"/>
    <w:rsid w:val="00352A3F"/>
    <w:rsid w:val="00365A0A"/>
    <w:rsid w:val="003A5345"/>
    <w:rsid w:val="003B1260"/>
    <w:rsid w:val="003B600F"/>
    <w:rsid w:val="003D5F23"/>
    <w:rsid w:val="003F338C"/>
    <w:rsid w:val="003F50FB"/>
    <w:rsid w:val="00400FB3"/>
    <w:rsid w:val="00407BB7"/>
    <w:rsid w:val="00426F2E"/>
    <w:rsid w:val="00451447"/>
    <w:rsid w:val="00452761"/>
    <w:rsid w:val="00453F1D"/>
    <w:rsid w:val="00462F03"/>
    <w:rsid w:val="00471D79"/>
    <w:rsid w:val="00483FB3"/>
    <w:rsid w:val="004905EE"/>
    <w:rsid w:val="004B25E4"/>
    <w:rsid w:val="004B516C"/>
    <w:rsid w:val="004D005D"/>
    <w:rsid w:val="004D0A94"/>
    <w:rsid w:val="004D36F6"/>
    <w:rsid w:val="004D65A9"/>
    <w:rsid w:val="0051200B"/>
    <w:rsid w:val="00516DE6"/>
    <w:rsid w:val="005177A2"/>
    <w:rsid w:val="005322FD"/>
    <w:rsid w:val="005347BB"/>
    <w:rsid w:val="0054046A"/>
    <w:rsid w:val="00561005"/>
    <w:rsid w:val="00581CF6"/>
    <w:rsid w:val="00590F53"/>
    <w:rsid w:val="005A556A"/>
    <w:rsid w:val="005C5A9B"/>
    <w:rsid w:val="005C6906"/>
    <w:rsid w:val="005D4B6F"/>
    <w:rsid w:val="005E2D21"/>
    <w:rsid w:val="005F51A3"/>
    <w:rsid w:val="005F68B3"/>
    <w:rsid w:val="00607F83"/>
    <w:rsid w:val="00610E17"/>
    <w:rsid w:val="00622B1C"/>
    <w:rsid w:val="00634CAF"/>
    <w:rsid w:val="00655BE4"/>
    <w:rsid w:val="00665BEF"/>
    <w:rsid w:val="006825C6"/>
    <w:rsid w:val="00682A29"/>
    <w:rsid w:val="006A458F"/>
    <w:rsid w:val="006A4E96"/>
    <w:rsid w:val="006A5B1C"/>
    <w:rsid w:val="006B5E32"/>
    <w:rsid w:val="006B72AC"/>
    <w:rsid w:val="006D2556"/>
    <w:rsid w:val="006E2B67"/>
    <w:rsid w:val="006E300C"/>
    <w:rsid w:val="006E3B45"/>
    <w:rsid w:val="006E4A48"/>
    <w:rsid w:val="006F3C7E"/>
    <w:rsid w:val="00721FD4"/>
    <w:rsid w:val="00724D5A"/>
    <w:rsid w:val="00732E91"/>
    <w:rsid w:val="00740EAD"/>
    <w:rsid w:val="00757CA0"/>
    <w:rsid w:val="0077165D"/>
    <w:rsid w:val="00775ED5"/>
    <w:rsid w:val="00785E02"/>
    <w:rsid w:val="00793D9A"/>
    <w:rsid w:val="007A5DB9"/>
    <w:rsid w:val="007B0E8C"/>
    <w:rsid w:val="007B2600"/>
    <w:rsid w:val="007B6B8E"/>
    <w:rsid w:val="007C5C63"/>
    <w:rsid w:val="007E2076"/>
    <w:rsid w:val="007F1224"/>
    <w:rsid w:val="007F78B0"/>
    <w:rsid w:val="008011C6"/>
    <w:rsid w:val="00804E2A"/>
    <w:rsid w:val="00823225"/>
    <w:rsid w:val="00832F57"/>
    <w:rsid w:val="008450D2"/>
    <w:rsid w:val="00850827"/>
    <w:rsid w:val="008562B2"/>
    <w:rsid w:val="00863233"/>
    <w:rsid w:val="00867B43"/>
    <w:rsid w:val="008777C5"/>
    <w:rsid w:val="008924D4"/>
    <w:rsid w:val="008A2C42"/>
    <w:rsid w:val="008A76CC"/>
    <w:rsid w:val="008A79E6"/>
    <w:rsid w:val="008B1D58"/>
    <w:rsid w:val="008B44E3"/>
    <w:rsid w:val="008C1759"/>
    <w:rsid w:val="008C6F62"/>
    <w:rsid w:val="008D162B"/>
    <w:rsid w:val="008D323E"/>
    <w:rsid w:val="008D5038"/>
    <w:rsid w:val="008E61DF"/>
    <w:rsid w:val="008F0ADD"/>
    <w:rsid w:val="008F3708"/>
    <w:rsid w:val="00902C01"/>
    <w:rsid w:val="009073D1"/>
    <w:rsid w:val="0091237A"/>
    <w:rsid w:val="00920CA0"/>
    <w:rsid w:val="00933CC5"/>
    <w:rsid w:val="00934D32"/>
    <w:rsid w:val="00950E79"/>
    <w:rsid w:val="00973355"/>
    <w:rsid w:val="00986FAD"/>
    <w:rsid w:val="009A0CC3"/>
    <w:rsid w:val="009B7706"/>
    <w:rsid w:val="009D3A03"/>
    <w:rsid w:val="009D6648"/>
    <w:rsid w:val="009D6848"/>
    <w:rsid w:val="009D7596"/>
    <w:rsid w:val="009E7A78"/>
    <w:rsid w:val="009F3967"/>
    <w:rsid w:val="00A21AB3"/>
    <w:rsid w:val="00A30BFB"/>
    <w:rsid w:val="00A31831"/>
    <w:rsid w:val="00A32759"/>
    <w:rsid w:val="00A361D3"/>
    <w:rsid w:val="00A502AB"/>
    <w:rsid w:val="00A62F9F"/>
    <w:rsid w:val="00A65A88"/>
    <w:rsid w:val="00A7410D"/>
    <w:rsid w:val="00A91FD7"/>
    <w:rsid w:val="00A927FD"/>
    <w:rsid w:val="00A92AE7"/>
    <w:rsid w:val="00A9551D"/>
    <w:rsid w:val="00A97753"/>
    <w:rsid w:val="00AA1E74"/>
    <w:rsid w:val="00AA301A"/>
    <w:rsid w:val="00AA7752"/>
    <w:rsid w:val="00AC20B5"/>
    <w:rsid w:val="00AC3586"/>
    <w:rsid w:val="00AD1854"/>
    <w:rsid w:val="00AE2776"/>
    <w:rsid w:val="00AE5742"/>
    <w:rsid w:val="00AF04FA"/>
    <w:rsid w:val="00B06F78"/>
    <w:rsid w:val="00B1215A"/>
    <w:rsid w:val="00B13B4B"/>
    <w:rsid w:val="00B51992"/>
    <w:rsid w:val="00B51B96"/>
    <w:rsid w:val="00B529A6"/>
    <w:rsid w:val="00B5599E"/>
    <w:rsid w:val="00B64373"/>
    <w:rsid w:val="00B75D11"/>
    <w:rsid w:val="00B856F2"/>
    <w:rsid w:val="00B86ABA"/>
    <w:rsid w:val="00B87B27"/>
    <w:rsid w:val="00B900CD"/>
    <w:rsid w:val="00B92605"/>
    <w:rsid w:val="00B9423A"/>
    <w:rsid w:val="00BB7FB9"/>
    <w:rsid w:val="00BC3099"/>
    <w:rsid w:val="00BC61DA"/>
    <w:rsid w:val="00BC6CE3"/>
    <w:rsid w:val="00BC6E8F"/>
    <w:rsid w:val="00BD4CFF"/>
    <w:rsid w:val="00BD713B"/>
    <w:rsid w:val="00BD77C4"/>
    <w:rsid w:val="00BE3B32"/>
    <w:rsid w:val="00BE6CCE"/>
    <w:rsid w:val="00BF19BF"/>
    <w:rsid w:val="00BF72FE"/>
    <w:rsid w:val="00C0429B"/>
    <w:rsid w:val="00C11E96"/>
    <w:rsid w:val="00C1438E"/>
    <w:rsid w:val="00C1506A"/>
    <w:rsid w:val="00C21BF4"/>
    <w:rsid w:val="00C3684E"/>
    <w:rsid w:val="00C4562F"/>
    <w:rsid w:val="00C47060"/>
    <w:rsid w:val="00C50AF0"/>
    <w:rsid w:val="00C52342"/>
    <w:rsid w:val="00C6023A"/>
    <w:rsid w:val="00C617B2"/>
    <w:rsid w:val="00C626A6"/>
    <w:rsid w:val="00C874E7"/>
    <w:rsid w:val="00CB7818"/>
    <w:rsid w:val="00CD04BE"/>
    <w:rsid w:val="00CD189E"/>
    <w:rsid w:val="00CE002F"/>
    <w:rsid w:val="00CF13AF"/>
    <w:rsid w:val="00CF2530"/>
    <w:rsid w:val="00CF5916"/>
    <w:rsid w:val="00D006C7"/>
    <w:rsid w:val="00D03F85"/>
    <w:rsid w:val="00D22A9B"/>
    <w:rsid w:val="00D2785F"/>
    <w:rsid w:val="00D36EA9"/>
    <w:rsid w:val="00D43C5C"/>
    <w:rsid w:val="00D53F1F"/>
    <w:rsid w:val="00D575F9"/>
    <w:rsid w:val="00D75A4C"/>
    <w:rsid w:val="00D774D3"/>
    <w:rsid w:val="00D824E4"/>
    <w:rsid w:val="00D829B1"/>
    <w:rsid w:val="00D82B68"/>
    <w:rsid w:val="00D8686F"/>
    <w:rsid w:val="00DA61C2"/>
    <w:rsid w:val="00DA7E58"/>
    <w:rsid w:val="00DB2233"/>
    <w:rsid w:val="00DC50EC"/>
    <w:rsid w:val="00DE4ACF"/>
    <w:rsid w:val="00E131A2"/>
    <w:rsid w:val="00E24261"/>
    <w:rsid w:val="00E42B32"/>
    <w:rsid w:val="00E60704"/>
    <w:rsid w:val="00E73138"/>
    <w:rsid w:val="00E90208"/>
    <w:rsid w:val="00E93B09"/>
    <w:rsid w:val="00E96DBD"/>
    <w:rsid w:val="00EA569C"/>
    <w:rsid w:val="00EB2EC0"/>
    <w:rsid w:val="00EB5795"/>
    <w:rsid w:val="00EB7801"/>
    <w:rsid w:val="00EC3B0B"/>
    <w:rsid w:val="00ED52DB"/>
    <w:rsid w:val="00EE3C7D"/>
    <w:rsid w:val="00EF317C"/>
    <w:rsid w:val="00EF7AFD"/>
    <w:rsid w:val="00F062BE"/>
    <w:rsid w:val="00F22499"/>
    <w:rsid w:val="00F33A94"/>
    <w:rsid w:val="00F40B1A"/>
    <w:rsid w:val="00F57458"/>
    <w:rsid w:val="00F62E64"/>
    <w:rsid w:val="00F70BB8"/>
    <w:rsid w:val="00F878B0"/>
    <w:rsid w:val="00F90F51"/>
    <w:rsid w:val="00F954FB"/>
    <w:rsid w:val="00FB3661"/>
    <w:rsid w:val="00FD59A7"/>
    <w:rsid w:val="00FE00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64650"/>
  <w15:chartTrackingRefBased/>
  <w15:docId w15:val="{9DEDAD30-1B78-4340-9A8A-8909358D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AE7"/>
    <w:pPr>
      <w:spacing w:after="200" w:line="276" w:lineRule="auto"/>
    </w:pPr>
    <w:rPr>
      <w:lang w:val="en-US"/>
    </w:rPr>
  </w:style>
  <w:style w:type="paragraph" w:styleId="Heading1">
    <w:name w:val="heading 1"/>
    <w:basedOn w:val="Normal"/>
    <w:next w:val="Normal"/>
    <w:link w:val="Heading1Char"/>
    <w:uiPriority w:val="9"/>
    <w:qFormat/>
    <w:rsid w:val="008D162B"/>
    <w:pPr>
      <w:keepNext/>
      <w:keepLines/>
      <w:spacing w:after="0" w:line="240" w:lineRule="auto"/>
      <w:outlineLvl w:val="0"/>
    </w:pPr>
    <w:rPr>
      <w:rFonts w:ascii="Cambria" w:eastAsia="Times New Roman" w:hAnsi="Cambria" w:cs="Times New Roman"/>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046477"/>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n-AU"/>
    </w:rPr>
  </w:style>
  <w:style w:type="table" w:styleId="GridTable7Colorful-Accent1">
    <w:name w:val="Grid Table 7 Colorful Accent 1"/>
    <w:basedOn w:val="TableNormal"/>
    <w:uiPriority w:val="52"/>
    <w:rsid w:val="00046477"/>
    <w:pPr>
      <w:pBdr>
        <w:top w:val="nil"/>
        <w:left w:val="nil"/>
        <w:bottom w:val="nil"/>
        <w:right w:val="nil"/>
        <w:between w:val="nil"/>
        <w:bar w:val="nil"/>
      </w:pBdr>
      <w:spacing w:after="0" w:line="240" w:lineRule="auto"/>
    </w:pPr>
    <w:rPr>
      <w:rFonts w:ascii="Times New Roman" w:eastAsia="Arial Unicode MS" w:hAnsi="Times New Roman" w:cs="Times New Roman"/>
      <w:color w:val="2E74B5" w:themeColor="accent1" w:themeShade="BF"/>
      <w:sz w:val="20"/>
      <w:szCs w:val="20"/>
      <w:bdr w:val="nil"/>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NormalWeb">
    <w:name w:val="Normal (Web)"/>
    <w:basedOn w:val="Normal"/>
    <w:uiPriority w:val="99"/>
    <w:unhideWhenUsed/>
    <w:rsid w:val="00046477"/>
    <w:pPr>
      <w:spacing w:after="0" w:line="240" w:lineRule="auto"/>
    </w:pPr>
    <w:rPr>
      <w:rFonts w:ascii="Times New Roman" w:eastAsia="Times New Roman" w:hAnsi="Times New Roman" w:cs="Times New Roman"/>
      <w:sz w:val="24"/>
      <w:szCs w:val="24"/>
      <w:lang w:eastAsia="en-AU"/>
    </w:rPr>
  </w:style>
  <w:style w:type="table" w:styleId="GridTable4-Accent1">
    <w:name w:val="Grid Table 4 Accent 1"/>
    <w:basedOn w:val="TableNormal"/>
    <w:uiPriority w:val="49"/>
    <w:rsid w:val="000464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i/>
        <w:iCs/>
      </w:rPr>
    </w:tblStylePr>
    <w:tblStylePr w:type="lastCol">
      <w:rPr>
        <w:b/>
        <w:bCs/>
        <w:i/>
        <w:i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0464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477"/>
  </w:style>
  <w:style w:type="paragraph" w:styleId="Footer">
    <w:name w:val="footer"/>
    <w:basedOn w:val="Normal"/>
    <w:link w:val="FooterChar"/>
    <w:unhideWhenUsed/>
    <w:rsid w:val="000464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477"/>
  </w:style>
  <w:style w:type="table" w:styleId="TableGrid">
    <w:name w:val="Table Grid"/>
    <w:basedOn w:val="TableNormal"/>
    <w:uiPriority w:val="59"/>
    <w:rsid w:val="00A92AE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571"/>
    <w:pPr>
      <w:ind w:left="720"/>
      <w:contextualSpacing/>
    </w:pPr>
  </w:style>
  <w:style w:type="character" w:styleId="Hyperlink">
    <w:name w:val="Hyperlink"/>
    <w:basedOn w:val="DefaultParagraphFont"/>
    <w:uiPriority w:val="99"/>
    <w:unhideWhenUsed/>
    <w:rsid w:val="00B06F78"/>
    <w:rPr>
      <w:color w:val="0563C1"/>
      <w:u w:val="single"/>
    </w:rPr>
  </w:style>
  <w:style w:type="character" w:customStyle="1" w:styleId="xnormaltextrun">
    <w:name w:val="x_normaltextrun"/>
    <w:basedOn w:val="DefaultParagraphFont"/>
    <w:rsid w:val="00F57458"/>
  </w:style>
  <w:style w:type="character" w:customStyle="1" w:styleId="contentpasted0">
    <w:name w:val="contentpasted0"/>
    <w:basedOn w:val="DefaultParagraphFont"/>
    <w:rsid w:val="00F57458"/>
  </w:style>
  <w:style w:type="paragraph" w:styleId="NoSpacing">
    <w:name w:val="No Spacing"/>
    <w:uiPriority w:val="1"/>
    <w:qFormat/>
    <w:rsid w:val="00453F1D"/>
    <w:pPr>
      <w:spacing w:after="0" w:line="240" w:lineRule="auto"/>
    </w:pPr>
    <w:rPr>
      <w:lang w:val="en-US"/>
    </w:rPr>
  </w:style>
  <w:style w:type="character" w:customStyle="1" w:styleId="UnresolvedMention1">
    <w:name w:val="Unresolved Mention1"/>
    <w:basedOn w:val="DefaultParagraphFont"/>
    <w:uiPriority w:val="99"/>
    <w:semiHidden/>
    <w:unhideWhenUsed/>
    <w:rsid w:val="006A4E96"/>
    <w:rPr>
      <w:color w:val="605E5C"/>
      <w:shd w:val="clear" w:color="auto" w:fill="E1DFDD"/>
    </w:rPr>
  </w:style>
  <w:style w:type="paragraph" w:styleId="BalloonText">
    <w:name w:val="Balloon Text"/>
    <w:basedOn w:val="Normal"/>
    <w:link w:val="BalloonTextChar"/>
    <w:uiPriority w:val="99"/>
    <w:semiHidden/>
    <w:unhideWhenUsed/>
    <w:rsid w:val="00E96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DBD"/>
    <w:rPr>
      <w:rFonts w:ascii="Segoe UI" w:hAnsi="Segoe UI" w:cs="Segoe UI"/>
      <w:sz w:val="18"/>
      <w:szCs w:val="18"/>
      <w:lang w:val="en-US"/>
    </w:rPr>
  </w:style>
  <w:style w:type="character" w:customStyle="1" w:styleId="Heading1Char">
    <w:name w:val="Heading 1 Char"/>
    <w:basedOn w:val="DefaultParagraphFont"/>
    <w:link w:val="Heading1"/>
    <w:uiPriority w:val="9"/>
    <w:rsid w:val="008D162B"/>
    <w:rPr>
      <w:rFonts w:ascii="Cambria" w:eastAsia="Times New Roman" w:hAnsi="Cambria" w:cs="Times New Roman"/>
      <w:b/>
      <w:bCs/>
      <w:sz w:val="28"/>
      <w:szCs w:val="28"/>
    </w:rPr>
  </w:style>
  <w:style w:type="paragraph" w:customStyle="1" w:styleId="Default">
    <w:name w:val="Default"/>
    <w:rsid w:val="00F954FB"/>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9073D1"/>
    <w:pPr>
      <w:spacing w:after="0" w:line="240" w:lineRule="auto"/>
    </w:pPr>
    <w:rPr>
      <w:rFonts w:ascii="Calibri" w:eastAsia="Times New Roman" w:hAnsi="Calibri"/>
      <w:kern w:val="2"/>
      <w:szCs w:val="21"/>
      <w:lang w:val="en-AU"/>
      <w14:ligatures w14:val="standardContextual"/>
    </w:rPr>
  </w:style>
  <w:style w:type="character" w:customStyle="1" w:styleId="PlainTextChar">
    <w:name w:val="Plain Text Char"/>
    <w:basedOn w:val="DefaultParagraphFont"/>
    <w:link w:val="PlainText"/>
    <w:uiPriority w:val="99"/>
    <w:rsid w:val="009073D1"/>
    <w:rPr>
      <w:rFonts w:ascii="Calibri" w:eastAsia="Times New Roman" w:hAnsi="Calibri"/>
      <w:kern w:val="2"/>
      <w:szCs w:val="21"/>
      <w14:ligatures w14:val="standardContextual"/>
    </w:rPr>
  </w:style>
  <w:style w:type="character" w:styleId="Strong">
    <w:name w:val="Strong"/>
    <w:basedOn w:val="DefaultParagraphFont"/>
    <w:uiPriority w:val="22"/>
    <w:qFormat/>
    <w:rsid w:val="00A32759"/>
    <w:rPr>
      <w:b/>
      <w:bCs/>
    </w:rPr>
  </w:style>
  <w:style w:type="character" w:styleId="UnresolvedMention">
    <w:name w:val="Unresolved Mention"/>
    <w:basedOn w:val="DefaultParagraphFont"/>
    <w:uiPriority w:val="99"/>
    <w:semiHidden/>
    <w:unhideWhenUsed/>
    <w:rsid w:val="008450D2"/>
    <w:rPr>
      <w:color w:val="605E5C"/>
      <w:shd w:val="clear" w:color="auto" w:fill="E1DFDD"/>
    </w:rPr>
  </w:style>
  <w:style w:type="character" w:customStyle="1" w:styleId="cf01">
    <w:name w:val="cf01"/>
    <w:basedOn w:val="DefaultParagraphFont"/>
    <w:rsid w:val="008B44E3"/>
    <w:rPr>
      <w:rFonts w:ascii="Segoe UI Semibold" w:hAnsi="Segoe UI Semibold" w:cs="Segoe UI Semibold" w:hint="default"/>
      <w:color w:val="444444"/>
      <w:sz w:val="18"/>
      <w:szCs w:val="18"/>
    </w:rPr>
  </w:style>
  <w:style w:type="paragraph" w:styleId="Revision">
    <w:name w:val="Revision"/>
    <w:hidden/>
    <w:uiPriority w:val="99"/>
    <w:semiHidden/>
    <w:rsid w:val="00BE6CCE"/>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73778">
      <w:bodyDiv w:val="1"/>
      <w:marLeft w:val="0"/>
      <w:marRight w:val="0"/>
      <w:marTop w:val="0"/>
      <w:marBottom w:val="0"/>
      <w:divBdr>
        <w:top w:val="none" w:sz="0" w:space="0" w:color="auto"/>
        <w:left w:val="none" w:sz="0" w:space="0" w:color="auto"/>
        <w:bottom w:val="none" w:sz="0" w:space="0" w:color="auto"/>
        <w:right w:val="none" w:sz="0" w:space="0" w:color="auto"/>
      </w:divBdr>
    </w:div>
    <w:div w:id="98570906">
      <w:bodyDiv w:val="1"/>
      <w:marLeft w:val="0"/>
      <w:marRight w:val="0"/>
      <w:marTop w:val="0"/>
      <w:marBottom w:val="0"/>
      <w:divBdr>
        <w:top w:val="none" w:sz="0" w:space="0" w:color="auto"/>
        <w:left w:val="none" w:sz="0" w:space="0" w:color="auto"/>
        <w:bottom w:val="none" w:sz="0" w:space="0" w:color="auto"/>
        <w:right w:val="none" w:sz="0" w:space="0" w:color="auto"/>
      </w:divBdr>
    </w:div>
    <w:div w:id="166678582">
      <w:bodyDiv w:val="1"/>
      <w:marLeft w:val="0"/>
      <w:marRight w:val="0"/>
      <w:marTop w:val="0"/>
      <w:marBottom w:val="0"/>
      <w:divBdr>
        <w:top w:val="none" w:sz="0" w:space="0" w:color="auto"/>
        <w:left w:val="none" w:sz="0" w:space="0" w:color="auto"/>
        <w:bottom w:val="none" w:sz="0" w:space="0" w:color="auto"/>
        <w:right w:val="none" w:sz="0" w:space="0" w:color="auto"/>
      </w:divBdr>
    </w:div>
    <w:div w:id="427502644">
      <w:bodyDiv w:val="1"/>
      <w:marLeft w:val="0"/>
      <w:marRight w:val="0"/>
      <w:marTop w:val="0"/>
      <w:marBottom w:val="0"/>
      <w:divBdr>
        <w:top w:val="none" w:sz="0" w:space="0" w:color="auto"/>
        <w:left w:val="none" w:sz="0" w:space="0" w:color="auto"/>
        <w:bottom w:val="none" w:sz="0" w:space="0" w:color="auto"/>
        <w:right w:val="none" w:sz="0" w:space="0" w:color="auto"/>
      </w:divBdr>
    </w:div>
    <w:div w:id="445004999">
      <w:bodyDiv w:val="1"/>
      <w:marLeft w:val="0"/>
      <w:marRight w:val="0"/>
      <w:marTop w:val="0"/>
      <w:marBottom w:val="0"/>
      <w:divBdr>
        <w:top w:val="none" w:sz="0" w:space="0" w:color="auto"/>
        <w:left w:val="none" w:sz="0" w:space="0" w:color="auto"/>
        <w:bottom w:val="none" w:sz="0" w:space="0" w:color="auto"/>
        <w:right w:val="none" w:sz="0" w:space="0" w:color="auto"/>
      </w:divBdr>
    </w:div>
    <w:div w:id="488330612">
      <w:bodyDiv w:val="1"/>
      <w:marLeft w:val="0"/>
      <w:marRight w:val="0"/>
      <w:marTop w:val="0"/>
      <w:marBottom w:val="0"/>
      <w:divBdr>
        <w:top w:val="none" w:sz="0" w:space="0" w:color="auto"/>
        <w:left w:val="none" w:sz="0" w:space="0" w:color="auto"/>
        <w:bottom w:val="none" w:sz="0" w:space="0" w:color="auto"/>
        <w:right w:val="none" w:sz="0" w:space="0" w:color="auto"/>
      </w:divBdr>
    </w:div>
    <w:div w:id="535695929">
      <w:bodyDiv w:val="1"/>
      <w:marLeft w:val="0"/>
      <w:marRight w:val="0"/>
      <w:marTop w:val="0"/>
      <w:marBottom w:val="0"/>
      <w:divBdr>
        <w:top w:val="none" w:sz="0" w:space="0" w:color="auto"/>
        <w:left w:val="none" w:sz="0" w:space="0" w:color="auto"/>
        <w:bottom w:val="none" w:sz="0" w:space="0" w:color="auto"/>
        <w:right w:val="none" w:sz="0" w:space="0" w:color="auto"/>
      </w:divBdr>
    </w:div>
    <w:div w:id="607663802">
      <w:bodyDiv w:val="1"/>
      <w:marLeft w:val="0"/>
      <w:marRight w:val="0"/>
      <w:marTop w:val="0"/>
      <w:marBottom w:val="0"/>
      <w:divBdr>
        <w:top w:val="none" w:sz="0" w:space="0" w:color="auto"/>
        <w:left w:val="none" w:sz="0" w:space="0" w:color="auto"/>
        <w:bottom w:val="none" w:sz="0" w:space="0" w:color="auto"/>
        <w:right w:val="none" w:sz="0" w:space="0" w:color="auto"/>
      </w:divBdr>
    </w:div>
    <w:div w:id="688604453">
      <w:bodyDiv w:val="1"/>
      <w:marLeft w:val="0"/>
      <w:marRight w:val="0"/>
      <w:marTop w:val="0"/>
      <w:marBottom w:val="0"/>
      <w:divBdr>
        <w:top w:val="none" w:sz="0" w:space="0" w:color="auto"/>
        <w:left w:val="none" w:sz="0" w:space="0" w:color="auto"/>
        <w:bottom w:val="none" w:sz="0" w:space="0" w:color="auto"/>
        <w:right w:val="none" w:sz="0" w:space="0" w:color="auto"/>
      </w:divBdr>
    </w:div>
    <w:div w:id="711223773">
      <w:bodyDiv w:val="1"/>
      <w:marLeft w:val="0"/>
      <w:marRight w:val="0"/>
      <w:marTop w:val="0"/>
      <w:marBottom w:val="0"/>
      <w:divBdr>
        <w:top w:val="none" w:sz="0" w:space="0" w:color="auto"/>
        <w:left w:val="none" w:sz="0" w:space="0" w:color="auto"/>
        <w:bottom w:val="none" w:sz="0" w:space="0" w:color="auto"/>
        <w:right w:val="none" w:sz="0" w:space="0" w:color="auto"/>
      </w:divBdr>
    </w:div>
    <w:div w:id="752747603">
      <w:bodyDiv w:val="1"/>
      <w:marLeft w:val="0"/>
      <w:marRight w:val="0"/>
      <w:marTop w:val="0"/>
      <w:marBottom w:val="0"/>
      <w:divBdr>
        <w:top w:val="none" w:sz="0" w:space="0" w:color="auto"/>
        <w:left w:val="none" w:sz="0" w:space="0" w:color="auto"/>
        <w:bottom w:val="none" w:sz="0" w:space="0" w:color="auto"/>
        <w:right w:val="none" w:sz="0" w:space="0" w:color="auto"/>
      </w:divBdr>
    </w:div>
    <w:div w:id="818231081">
      <w:bodyDiv w:val="1"/>
      <w:marLeft w:val="0"/>
      <w:marRight w:val="0"/>
      <w:marTop w:val="0"/>
      <w:marBottom w:val="0"/>
      <w:divBdr>
        <w:top w:val="none" w:sz="0" w:space="0" w:color="auto"/>
        <w:left w:val="none" w:sz="0" w:space="0" w:color="auto"/>
        <w:bottom w:val="none" w:sz="0" w:space="0" w:color="auto"/>
        <w:right w:val="none" w:sz="0" w:space="0" w:color="auto"/>
      </w:divBdr>
    </w:div>
    <w:div w:id="843788290">
      <w:bodyDiv w:val="1"/>
      <w:marLeft w:val="0"/>
      <w:marRight w:val="0"/>
      <w:marTop w:val="0"/>
      <w:marBottom w:val="0"/>
      <w:divBdr>
        <w:top w:val="none" w:sz="0" w:space="0" w:color="auto"/>
        <w:left w:val="none" w:sz="0" w:space="0" w:color="auto"/>
        <w:bottom w:val="none" w:sz="0" w:space="0" w:color="auto"/>
        <w:right w:val="none" w:sz="0" w:space="0" w:color="auto"/>
      </w:divBdr>
    </w:div>
    <w:div w:id="867644140">
      <w:bodyDiv w:val="1"/>
      <w:marLeft w:val="0"/>
      <w:marRight w:val="0"/>
      <w:marTop w:val="0"/>
      <w:marBottom w:val="0"/>
      <w:divBdr>
        <w:top w:val="none" w:sz="0" w:space="0" w:color="auto"/>
        <w:left w:val="none" w:sz="0" w:space="0" w:color="auto"/>
        <w:bottom w:val="none" w:sz="0" w:space="0" w:color="auto"/>
        <w:right w:val="none" w:sz="0" w:space="0" w:color="auto"/>
      </w:divBdr>
    </w:div>
    <w:div w:id="890851199">
      <w:bodyDiv w:val="1"/>
      <w:marLeft w:val="0"/>
      <w:marRight w:val="0"/>
      <w:marTop w:val="0"/>
      <w:marBottom w:val="0"/>
      <w:divBdr>
        <w:top w:val="none" w:sz="0" w:space="0" w:color="auto"/>
        <w:left w:val="none" w:sz="0" w:space="0" w:color="auto"/>
        <w:bottom w:val="none" w:sz="0" w:space="0" w:color="auto"/>
        <w:right w:val="none" w:sz="0" w:space="0" w:color="auto"/>
      </w:divBdr>
    </w:div>
    <w:div w:id="933436546">
      <w:bodyDiv w:val="1"/>
      <w:marLeft w:val="0"/>
      <w:marRight w:val="0"/>
      <w:marTop w:val="0"/>
      <w:marBottom w:val="0"/>
      <w:divBdr>
        <w:top w:val="none" w:sz="0" w:space="0" w:color="auto"/>
        <w:left w:val="none" w:sz="0" w:space="0" w:color="auto"/>
        <w:bottom w:val="none" w:sz="0" w:space="0" w:color="auto"/>
        <w:right w:val="none" w:sz="0" w:space="0" w:color="auto"/>
      </w:divBdr>
    </w:div>
    <w:div w:id="1016692384">
      <w:bodyDiv w:val="1"/>
      <w:marLeft w:val="0"/>
      <w:marRight w:val="0"/>
      <w:marTop w:val="0"/>
      <w:marBottom w:val="0"/>
      <w:divBdr>
        <w:top w:val="none" w:sz="0" w:space="0" w:color="auto"/>
        <w:left w:val="none" w:sz="0" w:space="0" w:color="auto"/>
        <w:bottom w:val="none" w:sz="0" w:space="0" w:color="auto"/>
        <w:right w:val="none" w:sz="0" w:space="0" w:color="auto"/>
      </w:divBdr>
    </w:div>
    <w:div w:id="1056202628">
      <w:bodyDiv w:val="1"/>
      <w:marLeft w:val="0"/>
      <w:marRight w:val="0"/>
      <w:marTop w:val="0"/>
      <w:marBottom w:val="0"/>
      <w:divBdr>
        <w:top w:val="none" w:sz="0" w:space="0" w:color="auto"/>
        <w:left w:val="none" w:sz="0" w:space="0" w:color="auto"/>
        <w:bottom w:val="none" w:sz="0" w:space="0" w:color="auto"/>
        <w:right w:val="none" w:sz="0" w:space="0" w:color="auto"/>
      </w:divBdr>
    </w:div>
    <w:div w:id="1137332222">
      <w:bodyDiv w:val="1"/>
      <w:marLeft w:val="0"/>
      <w:marRight w:val="0"/>
      <w:marTop w:val="0"/>
      <w:marBottom w:val="0"/>
      <w:divBdr>
        <w:top w:val="none" w:sz="0" w:space="0" w:color="auto"/>
        <w:left w:val="none" w:sz="0" w:space="0" w:color="auto"/>
        <w:bottom w:val="none" w:sz="0" w:space="0" w:color="auto"/>
        <w:right w:val="none" w:sz="0" w:space="0" w:color="auto"/>
      </w:divBdr>
    </w:div>
    <w:div w:id="1170212826">
      <w:bodyDiv w:val="1"/>
      <w:marLeft w:val="0"/>
      <w:marRight w:val="0"/>
      <w:marTop w:val="0"/>
      <w:marBottom w:val="0"/>
      <w:divBdr>
        <w:top w:val="none" w:sz="0" w:space="0" w:color="auto"/>
        <w:left w:val="none" w:sz="0" w:space="0" w:color="auto"/>
        <w:bottom w:val="none" w:sz="0" w:space="0" w:color="auto"/>
        <w:right w:val="none" w:sz="0" w:space="0" w:color="auto"/>
      </w:divBdr>
    </w:div>
    <w:div w:id="1180002872">
      <w:bodyDiv w:val="1"/>
      <w:marLeft w:val="0"/>
      <w:marRight w:val="0"/>
      <w:marTop w:val="0"/>
      <w:marBottom w:val="0"/>
      <w:divBdr>
        <w:top w:val="none" w:sz="0" w:space="0" w:color="auto"/>
        <w:left w:val="none" w:sz="0" w:space="0" w:color="auto"/>
        <w:bottom w:val="none" w:sz="0" w:space="0" w:color="auto"/>
        <w:right w:val="none" w:sz="0" w:space="0" w:color="auto"/>
      </w:divBdr>
    </w:div>
    <w:div w:id="1237126814">
      <w:bodyDiv w:val="1"/>
      <w:marLeft w:val="0"/>
      <w:marRight w:val="0"/>
      <w:marTop w:val="0"/>
      <w:marBottom w:val="0"/>
      <w:divBdr>
        <w:top w:val="none" w:sz="0" w:space="0" w:color="auto"/>
        <w:left w:val="none" w:sz="0" w:space="0" w:color="auto"/>
        <w:bottom w:val="none" w:sz="0" w:space="0" w:color="auto"/>
        <w:right w:val="none" w:sz="0" w:space="0" w:color="auto"/>
      </w:divBdr>
    </w:div>
    <w:div w:id="1254237928">
      <w:bodyDiv w:val="1"/>
      <w:marLeft w:val="0"/>
      <w:marRight w:val="0"/>
      <w:marTop w:val="0"/>
      <w:marBottom w:val="0"/>
      <w:divBdr>
        <w:top w:val="none" w:sz="0" w:space="0" w:color="auto"/>
        <w:left w:val="none" w:sz="0" w:space="0" w:color="auto"/>
        <w:bottom w:val="none" w:sz="0" w:space="0" w:color="auto"/>
        <w:right w:val="none" w:sz="0" w:space="0" w:color="auto"/>
      </w:divBdr>
    </w:div>
    <w:div w:id="1440181493">
      <w:bodyDiv w:val="1"/>
      <w:marLeft w:val="0"/>
      <w:marRight w:val="0"/>
      <w:marTop w:val="0"/>
      <w:marBottom w:val="0"/>
      <w:divBdr>
        <w:top w:val="none" w:sz="0" w:space="0" w:color="auto"/>
        <w:left w:val="none" w:sz="0" w:space="0" w:color="auto"/>
        <w:bottom w:val="none" w:sz="0" w:space="0" w:color="auto"/>
        <w:right w:val="none" w:sz="0" w:space="0" w:color="auto"/>
      </w:divBdr>
    </w:div>
    <w:div w:id="1441796553">
      <w:bodyDiv w:val="1"/>
      <w:marLeft w:val="0"/>
      <w:marRight w:val="0"/>
      <w:marTop w:val="0"/>
      <w:marBottom w:val="0"/>
      <w:divBdr>
        <w:top w:val="none" w:sz="0" w:space="0" w:color="auto"/>
        <w:left w:val="none" w:sz="0" w:space="0" w:color="auto"/>
        <w:bottom w:val="none" w:sz="0" w:space="0" w:color="auto"/>
        <w:right w:val="none" w:sz="0" w:space="0" w:color="auto"/>
      </w:divBdr>
    </w:div>
    <w:div w:id="1450471484">
      <w:bodyDiv w:val="1"/>
      <w:marLeft w:val="0"/>
      <w:marRight w:val="0"/>
      <w:marTop w:val="0"/>
      <w:marBottom w:val="0"/>
      <w:divBdr>
        <w:top w:val="none" w:sz="0" w:space="0" w:color="auto"/>
        <w:left w:val="none" w:sz="0" w:space="0" w:color="auto"/>
        <w:bottom w:val="none" w:sz="0" w:space="0" w:color="auto"/>
        <w:right w:val="none" w:sz="0" w:space="0" w:color="auto"/>
      </w:divBdr>
    </w:div>
    <w:div w:id="1489251609">
      <w:bodyDiv w:val="1"/>
      <w:marLeft w:val="0"/>
      <w:marRight w:val="0"/>
      <w:marTop w:val="0"/>
      <w:marBottom w:val="0"/>
      <w:divBdr>
        <w:top w:val="none" w:sz="0" w:space="0" w:color="auto"/>
        <w:left w:val="none" w:sz="0" w:space="0" w:color="auto"/>
        <w:bottom w:val="none" w:sz="0" w:space="0" w:color="auto"/>
        <w:right w:val="none" w:sz="0" w:space="0" w:color="auto"/>
      </w:divBdr>
    </w:div>
    <w:div w:id="1523518570">
      <w:bodyDiv w:val="1"/>
      <w:marLeft w:val="0"/>
      <w:marRight w:val="0"/>
      <w:marTop w:val="0"/>
      <w:marBottom w:val="0"/>
      <w:divBdr>
        <w:top w:val="none" w:sz="0" w:space="0" w:color="auto"/>
        <w:left w:val="none" w:sz="0" w:space="0" w:color="auto"/>
        <w:bottom w:val="none" w:sz="0" w:space="0" w:color="auto"/>
        <w:right w:val="none" w:sz="0" w:space="0" w:color="auto"/>
      </w:divBdr>
    </w:div>
    <w:div w:id="1692024899">
      <w:bodyDiv w:val="1"/>
      <w:marLeft w:val="0"/>
      <w:marRight w:val="0"/>
      <w:marTop w:val="0"/>
      <w:marBottom w:val="0"/>
      <w:divBdr>
        <w:top w:val="none" w:sz="0" w:space="0" w:color="auto"/>
        <w:left w:val="none" w:sz="0" w:space="0" w:color="auto"/>
        <w:bottom w:val="none" w:sz="0" w:space="0" w:color="auto"/>
        <w:right w:val="none" w:sz="0" w:space="0" w:color="auto"/>
      </w:divBdr>
    </w:div>
    <w:div w:id="1742021428">
      <w:bodyDiv w:val="1"/>
      <w:marLeft w:val="0"/>
      <w:marRight w:val="0"/>
      <w:marTop w:val="0"/>
      <w:marBottom w:val="0"/>
      <w:divBdr>
        <w:top w:val="none" w:sz="0" w:space="0" w:color="auto"/>
        <w:left w:val="none" w:sz="0" w:space="0" w:color="auto"/>
        <w:bottom w:val="none" w:sz="0" w:space="0" w:color="auto"/>
        <w:right w:val="none" w:sz="0" w:space="0" w:color="auto"/>
      </w:divBdr>
    </w:div>
    <w:div w:id="1768849312">
      <w:bodyDiv w:val="1"/>
      <w:marLeft w:val="0"/>
      <w:marRight w:val="0"/>
      <w:marTop w:val="0"/>
      <w:marBottom w:val="0"/>
      <w:divBdr>
        <w:top w:val="none" w:sz="0" w:space="0" w:color="auto"/>
        <w:left w:val="none" w:sz="0" w:space="0" w:color="auto"/>
        <w:bottom w:val="none" w:sz="0" w:space="0" w:color="auto"/>
        <w:right w:val="none" w:sz="0" w:space="0" w:color="auto"/>
      </w:divBdr>
    </w:div>
    <w:div w:id="1771777252">
      <w:bodyDiv w:val="1"/>
      <w:marLeft w:val="0"/>
      <w:marRight w:val="0"/>
      <w:marTop w:val="0"/>
      <w:marBottom w:val="0"/>
      <w:divBdr>
        <w:top w:val="none" w:sz="0" w:space="0" w:color="auto"/>
        <w:left w:val="none" w:sz="0" w:space="0" w:color="auto"/>
        <w:bottom w:val="none" w:sz="0" w:space="0" w:color="auto"/>
        <w:right w:val="none" w:sz="0" w:space="0" w:color="auto"/>
      </w:divBdr>
    </w:div>
    <w:div w:id="1796409783">
      <w:bodyDiv w:val="1"/>
      <w:marLeft w:val="0"/>
      <w:marRight w:val="0"/>
      <w:marTop w:val="0"/>
      <w:marBottom w:val="0"/>
      <w:divBdr>
        <w:top w:val="none" w:sz="0" w:space="0" w:color="auto"/>
        <w:left w:val="none" w:sz="0" w:space="0" w:color="auto"/>
        <w:bottom w:val="none" w:sz="0" w:space="0" w:color="auto"/>
        <w:right w:val="none" w:sz="0" w:space="0" w:color="auto"/>
      </w:divBdr>
    </w:div>
    <w:div w:id="1914192227">
      <w:bodyDiv w:val="1"/>
      <w:marLeft w:val="0"/>
      <w:marRight w:val="0"/>
      <w:marTop w:val="0"/>
      <w:marBottom w:val="0"/>
      <w:divBdr>
        <w:top w:val="none" w:sz="0" w:space="0" w:color="auto"/>
        <w:left w:val="none" w:sz="0" w:space="0" w:color="auto"/>
        <w:bottom w:val="none" w:sz="0" w:space="0" w:color="auto"/>
        <w:right w:val="none" w:sz="0" w:space="0" w:color="auto"/>
      </w:divBdr>
    </w:div>
    <w:div w:id="2019458803">
      <w:bodyDiv w:val="1"/>
      <w:marLeft w:val="0"/>
      <w:marRight w:val="0"/>
      <w:marTop w:val="0"/>
      <w:marBottom w:val="0"/>
      <w:divBdr>
        <w:top w:val="none" w:sz="0" w:space="0" w:color="auto"/>
        <w:left w:val="none" w:sz="0" w:space="0" w:color="auto"/>
        <w:bottom w:val="none" w:sz="0" w:space="0" w:color="auto"/>
        <w:right w:val="none" w:sz="0" w:space="0" w:color="auto"/>
      </w:divBdr>
    </w:div>
    <w:div w:id="21170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travision.com.au/lenovo-156inch-ideapad-1-laptop-ryzen-5-5500u-16gb-ram-512gb-w11h-82r400cpau?algoliaQueryID=d5130e677b9023db109bb14ac7778aa1"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travision.com.au/lenovo-14inch-ideapad-3-laptop-i5-1155g7-8gb-ram-512gb-w11h-82h701h5au?algoliaQueryID=59d0f9114a4f26f8015c178aefa43531"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6A7B6-ECF8-434D-9804-D947FF3B8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22</Pages>
  <Words>6121</Words>
  <Characters>34896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40936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MCDONALD Justine [Condingup Primary School]</dc:creator>
  <cp:keywords/>
  <dc:description/>
  <cp:lastModifiedBy>Angela Hill</cp:lastModifiedBy>
  <cp:revision>6</cp:revision>
  <cp:lastPrinted>2023-06-06T09:02:00Z</cp:lastPrinted>
  <dcterms:created xsi:type="dcterms:W3CDTF">2024-02-11T03:46:00Z</dcterms:created>
  <dcterms:modified xsi:type="dcterms:W3CDTF">2024-03-16T03:35:00Z</dcterms:modified>
</cp:coreProperties>
</file>